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41E7DD" w14:textId="530D4339" w:rsidR="00B5482E" w:rsidRPr="00B17FB4" w:rsidRDefault="00B5482E" w:rsidP="002525CD">
      <w:pPr>
        <w:jc w:val="both"/>
        <w:rPr>
          <w:rFonts w:ascii="Times" w:hAnsi="Times"/>
          <w:sz w:val="22"/>
          <w:szCs w:val="22"/>
        </w:rPr>
      </w:pPr>
      <w:r w:rsidRPr="00B17FB4">
        <w:rPr>
          <w:rFonts w:ascii="Times" w:hAnsi="Times"/>
          <w:noProof/>
          <w:sz w:val="22"/>
          <w:szCs w:val="22"/>
        </w:rPr>
        <w:drawing>
          <wp:inline distT="0" distB="0" distL="0" distR="0" wp14:anchorId="3666B3BA" wp14:editId="665D04E5">
            <wp:extent cx="3154017" cy="503093"/>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42212" cy="517161"/>
                    </a:xfrm>
                    <a:prstGeom prst="rect">
                      <a:avLst/>
                    </a:prstGeom>
                  </pic:spPr>
                </pic:pic>
              </a:graphicData>
            </a:graphic>
          </wp:inline>
        </w:drawing>
      </w:r>
    </w:p>
    <w:p w14:paraId="33EC36A1" w14:textId="13129349" w:rsidR="005C1F10" w:rsidRDefault="005C1F10" w:rsidP="006D7D6F">
      <w:pPr>
        <w:rPr>
          <w:rFonts w:ascii="Times" w:hAnsi="Times"/>
          <w:sz w:val="22"/>
          <w:szCs w:val="22"/>
        </w:rPr>
      </w:pPr>
    </w:p>
    <w:p w14:paraId="63E223C0" w14:textId="77777777" w:rsidR="005C1F10" w:rsidRDefault="005C1F10" w:rsidP="006D7D6F">
      <w:pPr>
        <w:rPr>
          <w:rFonts w:ascii="Times" w:hAnsi="Times"/>
          <w:sz w:val="22"/>
          <w:szCs w:val="22"/>
        </w:rPr>
      </w:pPr>
    </w:p>
    <w:p w14:paraId="66765D9C" w14:textId="09C024B6" w:rsidR="005C1F10" w:rsidRDefault="005C1F10" w:rsidP="005C1F10">
      <w:pPr>
        <w:jc w:val="center"/>
        <w:rPr>
          <w:rFonts w:ascii="Book Antiqua" w:hAnsi="Book Antiqua"/>
          <w:b/>
          <w:bCs/>
          <w:sz w:val="22"/>
          <w:szCs w:val="22"/>
        </w:rPr>
      </w:pPr>
      <w:r>
        <w:rPr>
          <w:rFonts w:ascii="Book Antiqua" w:hAnsi="Book Antiqua"/>
          <w:b/>
          <w:bCs/>
          <w:sz w:val="22"/>
          <w:szCs w:val="22"/>
        </w:rPr>
        <w:t>Guidance for Diagnostic Imaging During the COVID-19 Pandemic</w:t>
      </w:r>
    </w:p>
    <w:p w14:paraId="5D252F8F" w14:textId="769E619B" w:rsidR="005C1F10" w:rsidRDefault="005C1F10" w:rsidP="006D7D6F">
      <w:pPr>
        <w:rPr>
          <w:rFonts w:ascii="Book Antiqua" w:hAnsi="Book Antiqua"/>
          <w:b/>
          <w:bCs/>
          <w:sz w:val="22"/>
          <w:szCs w:val="22"/>
        </w:rPr>
      </w:pPr>
    </w:p>
    <w:p w14:paraId="35135D49" w14:textId="4474B1E1" w:rsidR="005C1F10" w:rsidRDefault="00C403C1" w:rsidP="006D7D6F">
      <w:pPr>
        <w:rPr>
          <w:rFonts w:ascii="Book Antiqua" w:hAnsi="Book Antiqua"/>
          <w:b/>
          <w:bCs/>
          <w:sz w:val="22"/>
          <w:szCs w:val="22"/>
        </w:rPr>
      </w:pPr>
      <w:r>
        <w:rPr>
          <w:rFonts w:ascii="Book Antiqua" w:hAnsi="Book Antiqua"/>
          <w:b/>
          <w:bCs/>
          <w:sz w:val="22"/>
          <w:szCs w:val="22"/>
        </w:rPr>
        <w:t>Approved</w:t>
      </w:r>
      <w:r w:rsidR="005C1F10">
        <w:rPr>
          <w:rFonts w:ascii="Book Antiqua" w:hAnsi="Book Antiqua"/>
          <w:b/>
          <w:bCs/>
          <w:sz w:val="22"/>
          <w:szCs w:val="22"/>
        </w:rPr>
        <w:t xml:space="preserve">: </w:t>
      </w:r>
      <w:r w:rsidR="005C1F10" w:rsidRPr="00C403C1">
        <w:rPr>
          <w:rFonts w:ascii="Book Antiqua" w:hAnsi="Book Antiqua"/>
          <w:sz w:val="22"/>
          <w:szCs w:val="22"/>
        </w:rPr>
        <w:t>4</w:t>
      </w:r>
      <w:r>
        <w:rPr>
          <w:rFonts w:ascii="Book Antiqua" w:hAnsi="Book Antiqua"/>
          <w:sz w:val="22"/>
          <w:szCs w:val="22"/>
        </w:rPr>
        <w:t>/</w:t>
      </w:r>
      <w:r w:rsidR="005C1F10" w:rsidRPr="00C403C1">
        <w:rPr>
          <w:rFonts w:ascii="Book Antiqua" w:hAnsi="Book Antiqua"/>
          <w:sz w:val="22"/>
          <w:szCs w:val="22"/>
        </w:rPr>
        <w:t>23/20</w:t>
      </w:r>
    </w:p>
    <w:p w14:paraId="65458DD2" w14:textId="5388D1D9" w:rsidR="00C403C1" w:rsidRDefault="00C403C1" w:rsidP="006D7D6F">
      <w:pPr>
        <w:rPr>
          <w:rFonts w:ascii="Book Antiqua" w:hAnsi="Book Antiqua"/>
          <w:b/>
          <w:bCs/>
          <w:sz w:val="22"/>
          <w:szCs w:val="22"/>
        </w:rPr>
      </w:pPr>
      <w:r>
        <w:rPr>
          <w:rFonts w:ascii="Book Antiqua" w:hAnsi="Book Antiqua"/>
          <w:b/>
          <w:bCs/>
          <w:sz w:val="22"/>
          <w:szCs w:val="22"/>
        </w:rPr>
        <w:t xml:space="preserve">Last Revision: </w:t>
      </w:r>
      <w:r w:rsidRPr="00C403C1">
        <w:rPr>
          <w:rFonts w:ascii="Book Antiqua" w:hAnsi="Book Antiqua"/>
          <w:sz w:val="22"/>
          <w:szCs w:val="22"/>
        </w:rPr>
        <w:t>4/27/20</w:t>
      </w:r>
      <w:r>
        <w:rPr>
          <w:rFonts w:ascii="Book Antiqua" w:hAnsi="Book Antiqua"/>
          <w:sz w:val="22"/>
          <w:szCs w:val="22"/>
        </w:rPr>
        <w:t xml:space="preserve"> – updated tables </w:t>
      </w:r>
      <w:r w:rsidR="00CB32FD">
        <w:rPr>
          <w:rFonts w:ascii="Book Antiqua" w:hAnsi="Book Antiqua"/>
          <w:sz w:val="22"/>
          <w:szCs w:val="22"/>
        </w:rPr>
        <w:t xml:space="preserve">1-3 </w:t>
      </w:r>
      <w:r>
        <w:rPr>
          <w:rFonts w:ascii="Book Antiqua" w:hAnsi="Book Antiqua"/>
          <w:sz w:val="22"/>
          <w:szCs w:val="22"/>
        </w:rPr>
        <w:t xml:space="preserve">to include non-COVID-19 isolation status in guidance, </w:t>
      </w:r>
      <w:r w:rsidR="00DC6DD5">
        <w:rPr>
          <w:rFonts w:ascii="Book Antiqua" w:hAnsi="Book Antiqua"/>
          <w:sz w:val="22"/>
          <w:szCs w:val="22"/>
        </w:rPr>
        <w:t xml:space="preserve">revised ED </w:t>
      </w:r>
      <w:r w:rsidR="00CB32FD">
        <w:rPr>
          <w:rFonts w:ascii="Book Antiqua" w:hAnsi="Book Antiqua"/>
          <w:sz w:val="22"/>
          <w:szCs w:val="22"/>
        </w:rPr>
        <w:t xml:space="preserve">PPE </w:t>
      </w:r>
      <w:r w:rsidR="00DC6DD5">
        <w:rPr>
          <w:rFonts w:ascii="Book Antiqua" w:hAnsi="Book Antiqua"/>
          <w:sz w:val="22"/>
          <w:szCs w:val="22"/>
        </w:rPr>
        <w:t>Guidance</w:t>
      </w:r>
      <w:r w:rsidR="00CB32FD">
        <w:rPr>
          <w:rFonts w:ascii="Book Antiqua" w:hAnsi="Book Antiqua"/>
          <w:sz w:val="22"/>
          <w:szCs w:val="22"/>
        </w:rPr>
        <w:t xml:space="preserve"> (page 5, #2)</w:t>
      </w:r>
      <w:r w:rsidR="00DC6DD5">
        <w:rPr>
          <w:rFonts w:ascii="Book Antiqua" w:hAnsi="Book Antiqua"/>
          <w:sz w:val="22"/>
          <w:szCs w:val="22"/>
        </w:rPr>
        <w:t xml:space="preserve">, </w:t>
      </w:r>
      <w:r>
        <w:rPr>
          <w:rFonts w:ascii="Book Antiqua" w:hAnsi="Book Antiqua"/>
          <w:sz w:val="22"/>
          <w:szCs w:val="22"/>
        </w:rPr>
        <w:t xml:space="preserve">added Appendix </w:t>
      </w:r>
      <w:r w:rsidR="00DC6DD5">
        <w:rPr>
          <w:rFonts w:ascii="Book Antiqua" w:hAnsi="Book Antiqua"/>
          <w:sz w:val="22"/>
          <w:szCs w:val="22"/>
        </w:rPr>
        <w:t>with isolation status links</w:t>
      </w:r>
    </w:p>
    <w:p w14:paraId="10B9E78D" w14:textId="77777777" w:rsidR="005C1F10" w:rsidRDefault="005C1F10" w:rsidP="006D7D6F">
      <w:pPr>
        <w:rPr>
          <w:rFonts w:ascii="Book Antiqua" w:hAnsi="Book Antiqua"/>
          <w:b/>
          <w:bCs/>
          <w:sz w:val="22"/>
          <w:szCs w:val="22"/>
        </w:rPr>
      </w:pPr>
    </w:p>
    <w:p w14:paraId="2AAEC59E" w14:textId="152E8F28" w:rsidR="005C1F10" w:rsidRDefault="008B2326" w:rsidP="006D7D6F">
      <w:pPr>
        <w:rPr>
          <w:rFonts w:ascii="Book Antiqua" w:hAnsi="Book Antiqua"/>
          <w:sz w:val="22"/>
          <w:szCs w:val="22"/>
        </w:rPr>
      </w:pPr>
      <w:r w:rsidRPr="006D7D6F">
        <w:rPr>
          <w:rFonts w:ascii="Book Antiqua" w:hAnsi="Book Antiqua"/>
          <w:b/>
          <w:bCs/>
          <w:sz w:val="22"/>
          <w:szCs w:val="22"/>
        </w:rPr>
        <w:t xml:space="preserve">Background: </w:t>
      </w:r>
      <w:r w:rsidR="005C1F10">
        <w:rPr>
          <w:rFonts w:ascii="Book Antiqua" w:hAnsi="Book Antiqua"/>
          <w:sz w:val="22"/>
          <w:szCs w:val="22"/>
        </w:rPr>
        <w:t xml:space="preserve">This document represents an update to prior </w:t>
      </w:r>
      <w:hyperlink r:id="rId8" w:history="1">
        <w:r w:rsidR="005C1F10" w:rsidRPr="002831C2">
          <w:rPr>
            <w:rStyle w:val="Hyperlink"/>
            <w:rFonts w:ascii="Book Antiqua" w:hAnsi="Book Antiqua"/>
            <w:sz w:val="22"/>
            <w:szCs w:val="22"/>
          </w:rPr>
          <w:t>guidance</w:t>
        </w:r>
      </w:hyperlink>
      <w:r w:rsidR="005C1F10">
        <w:rPr>
          <w:rFonts w:ascii="Book Antiqua" w:hAnsi="Book Antiqua"/>
          <w:sz w:val="22"/>
          <w:szCs w:val="22"/>
        </w:rPr>
        <w:t xml:space="preserve"> published 4/14/20. Key changes include:</w:t>
      </w:r>
    </w:p>
    <w:p w14:paraId="10436B02" w14:textId="58C57FB6" w:rsidR="0068579C" w:rsidRDefault="005C1F10" w:rsidP="00E75232">
      <w:pPr>
        <w:pStyle w:val="ListParagraph"/>
        <w:numPr>
          <w:ilvl w:val="0"/>
          <w:numId w:val="8"/>
        </w:numPr>
        <w:rPr>
          <w:rFonts w:ascii="Book Antiqua" w:hAnsi="Book Antiqua"/>
          <w:sz w:val="22"/>
          <w:szCs w:val="22"/>
        </w:rPr>
      </w:pPr>
      <w:r w:rsidRPr="00AA6E94">
        <w:rPr>
          <w:rFonts w:ascii="Book Antiqua" w:hAnsi="Book Antiqua"/>
          <w:sz w:val="22"/>
          <w:szCs w:val="22"/>
          <w:u w:val="single"/>
        </w:rPr>
        <w:t>Incorporation of changes in UCSF Health’s testing algorithm for COVID-19:</w:t>
      </w:r>
      <w:r w:rsidRPr="00AA6E94">
        <w:rPr>
          <w:rFonts w:ascii="Book Antiqua" w:hAnsi="Book Antiqua"/>
          <w:sz w:val="22"/>
          <w:szCs w:val="22"/>
        </w:rPr>
        <w:t xml:space="preserve"> </w:t>
      </w:r>
      <w:r w:rsidR="00AA6E94" w:rsidRPr="00AA6E94">
        <w:rPr>
          <w:rFonts w:ascii="Book Antiqua" w:hAnsi="Book Antiqua"/>
          <w:sz w:val="22"/>
          <w:szCs w:val="22"/>
        </w:rPr>
        <w:t xml:space="preserve">Within the last week, UCSF Health has significantly expanded COVID-19 RT-PCR testing of asymptomatic patients, including ambulatory pre-operative/pre-procedural patients and all new inpatient admission. </w:t>
      </w:r>
    </w:p>
    <w:p w14:paraId="2BC1522B" w14:textId="77777777" w:rsidR="00AA6E94" w:rsidRPr="00AA6E94" w:rsidRDefault="00AA6E94" w:rsidP="00AA6E94">
      <w:pPr>
        <w:pStyle w:val="ListParagraph"/>
        <w:rPr>
          <w:rFonts w:ascii="Book Antiqua" w:hAnsi="Book Antiqua"/>
          <w:sz w:val="22"/>
          <w:szCs w:val="22"/>
        </w:rPr>
      </w:pPr>
    </w:p>
    <w:p w14:paraId="36B34323" w14:textId="7F33220B" w:rsidR="006D7D6F" w:rsidRPr="0068579C" w:rsidRDefault="0044463A" w:rsidP="005C1F10">
      <w:pPr>
        <w:pStyle w:val="ListParagraph"/>
        <w:numPr>
          <w:ilvl w:val="0"/>
          <w:numId w:val="8"/>
        </w:numPr>
        <w:rPr>
          <w:rFonts w:ascii="Book Antiqua" w:hAnsi="Book Antiqua"/>
          <w:sz w:val="22"/>
          <w:szCs w:val="22"/>
          <w:u w:val="single"/>
        </w:rPr>
      </w:pPr>
      <w:r>
        <w:rPr>
          <w:rFonts w:ascii="Book Antiqua" w:hAnsi="Book Antiqua"/>
          <w:sz w:val="22"/>
          <w:szCs w:val="22"/>
          <w:u w:val="single"/>
        </w:rPr>
        <w:t>Incorporation</w:t>
      </w:r>
      <w:r w:rsidR="005C1F10" w:rsidRPr="00604B69">
        <w:rPr>
          <w:rFonts w:ascii="Book Antiqua" w:hAnsi="Book Antiqua"/>
          <w:sz w:val="22"/>
          <w:szCs w:val="22"/>
          <w:u w:val="single"/>
        </w:rPr>
        <w:t xml:space="preserve"> of changes in how patients’ charts </w:t>
      </w:r>
      <w:r w:rsidR="00604B69" w:rsidRPr="00604B69">
        <w:rPr>
          <w:rFonts w:ascii="Book Antiqua" w:hAnsi="Book Antiqua"/>
          <w:sz w:val="22"/>
          <w:szCs w:val="22"/>
          <w:u w:val="single"/>
        </w:rPr>
        <w:t>will indicate patient</w:t>
      </w:r>
      <w:r w:rsidR="00604B69">
        <w:rPr>
          <w:rFonts w:ascii="Book Antiqua" w:hAnsi="Book Antiqua"/>
          <w:sz w:val="22"/>
          <w:szCs w:val="22"/>
          <w:u w:val="single"/>
        </w:rPr>
        <w:t xml:space="preserve">’s testing </w:t>
      </w:r>
      <w:r>
        <w:rPr>
          <w:rFonts w:ascii="Book Antiqua" w:hAnsi="Book Antiqua"/>
          <w:sz w:val="22"/>
          <w:szCs w:val="22"/>
          <w:u w:val="single"/>
        </w:rPr>
        <w:t>status</w:t>
      </w:r>
      <w:r w:rsidR="00604B69">
        <w:rPr>
          <w:rFonts w:ascii="Book Antiqua" w:hAnsi="Book Antiqua"/>
          <w:sz w:val="22"/>
          <w:szCs w:val="22"/>
        </w:rPr>
        <w:t xml:space="preserve">: </w:t>
      </w:r>
      <w:r w:rsidR="00AA6E94">
        <w:rPr>
          <w:rFonts w:ascii="Book Antiqua" w:hAnsi="Book Antiqua"/>
          <w:sz w:val="22"/>
          <w:szCs w:val="22"/>
        </w:rPr>
        <w:t xml:space="preserve">The </w:t>
      </w:r>
      <w:r>
        <w:rPr>
          <w:rFonts w:ascii="Book Antiqua" w:hAnsi="Book Antiqua"/>
          <w:sz w:val="22"/>
          <w:szCs w:val="22"/>
        </w:rPr>
        <w:t xml:space="preserve">charts of </w:t>
      </w:r>
      <w:r w:rsidRPr="00AA6E94">
        <w:rPr>
          <w:rFonts w:ascii="Book Antiqua" w:hAnsi="Book Antiqua"/>
          <w:b/>
          <w:bCs/>
          <w:sz w:val="22"/>
          <w:szCs w:val="22"/>
        </w:rPr>
        <w:t>asymptomatic</w:t>
      </w:r>
      <w:r>
        <w:rPr>
          <w:rFonts w:ascii="Book Antiqua" w:hAnsi="Book Antiqua"/>
          <w:sz w:val="22"/>
          <w:szCs w:val="22"/>
        </w:rPr>
        <w:t xml:space="preserve"> patients for whom a COVID-19 RT-PCR test is ordered </w:t>
      </w:r>
      <w:r w:rsidRPr="0044463A">
        <w:rPr>
          <w:rFonts w:ascii="Book Antiqua" w:hAnsi="Book Antiqua"/>
          <w:b/>
          <w:bCs/>
          <w:sz w:val="22"/>
          <w:szCs w:val="22"/>
        </w:rPr>
        <w:t>will no longer be flagged with a “COVID-19 (Pending)” marker.</w:t>
      </w:r>
      <w:r>
        <w:rPr>
          <w:rFonts w:ascii="Book Antiqua" w:hAnsi="Book Antiqua"/>
          <w:sz w:val="22"/>
          <w:szCs w:val="22"/>
        </w:rPr>
        <w:t xml:space="preserve"> This flag will continue to be placed on the charts of symptomatic patients with pending RT-PCR tests (patients under investigation). </w:t>
      </w:r>
      <w:r w:rsidR="00604B69">
        <w:rPr>
          <w:rFonts w:ascii="Book Antiqua" w:hAnsi="Book Antiqua"/>
          <w:sz w:val="22"/>
          <w:szCs w:val="22"/>
        </w:rPr>
        <w:t xml:space="preserve">The “COVID-19 (Confirmed)” flag will continue to be placed on the charts </w:t>
      </w:r>
      <w:r>
        <w:rPr>
          <w:rFonts w:ascii="Book Antiqua" w:hAnsi="Book Antiqua"/>
          <w:sz w:val="22"/>
          <w:szCs w:val="22"/>
        </w:rPr>
        <w:t xml:space="preserve">of patients with positive RT-PCR tests and will only be removed manually if a patient has two negative tests at least 24 hours apart or automatically when 30 days have elapsed since the flag was placed.  </w:t>
      </w:r>
    </w:p>
    <w:p w14:paraId="3DE3B23E" w14:textId="77777777" w:rsidR="0068579C" w:rsidRPr="0068579C" w:rsidRDefault="0068579C" w:rsidP="0068579C">
      <w:pPr>
        <w:rPr>
          <w:rFonts w:ascii="Book Antiqua" w:hAnsi="Book Antiqua"/>
          <w:sz w:val="22"/>
          <w:szCs w:val="22"/>
          <w:u w:val="single"/>
        </w:rPr>
      </w:pPr>
    </w:p>
    <w:p w14:paraId="53C1438B" w14:textId="5A55894A" w:rsidR="0044463A" w:rsidRPr="0068579C" w:rsidRDefault="0044463A" w:rsidP="0044463A">
      <w:pPr>
        <w:pStyle w:val="ListParagraph"/>
        <w:numPr>
          <w:ilvl w:val="0"/>
          <w:numId w:val="8"/>
        </w:numPr>
        <w:rPr>
          <w:rFonts w:ascii="Book Antiqua" w:hAnsi="Book Antiqua"/>
          <w:sz w:val="22"/>
          <w:szCs w:val="22"/>
          <w:u w:val="single"/>
        </w:rPr>
      </w:pPr>
      <w:r>
        <w:rPr>
          <w:rFonts w:ascii="Book Antiqua" w:hAnsi="Book Antiqua"/>
          <w:sz w:val="22"/>
          <w:szCs w:val="22"/>
          <w:u w:val="single"/>
        </w:rPr>
        <w:t xml:space="preserve">Incorporation of changes in isolation precautions for asymptomatic </w:t>
      </w:r>
      <w:proofErr w:type="spellStart"/>
      <w:r w:rsidR="009039DC">
        <w:rPr>
          <w:rFonts w:ascii="Book Antiqua" w:hAnsi="Book Antiqua"/>
          <w:sz w:val="22"/>
          <w:szCs w:val="22"/>
          <w:u w:val="single"/>
        </w:rPr>
        <w:t>in</w:t>
      </w:r>
      <w:r>
        <w:rPr>
          <w:rFonts w:ascii="Book Antiqua" w:hAnsi="Book Antiqua"/>
          <w:sz w:val="22"/>
          <w:szCs w:val="22"/>
          <w:u w:val="single"/>
        </w:rPr>
        <w:t>patients</w:t>
      </w:r>
      <w:proofErr w:type="spellEnd"/>
      <w:r>
        <w:rPr>
          <w:rFonts w:ascii="Book Antiqua" w:hAnsi="Book Antiqua"/>
          <w:sz w:val="22"/>
          <w:szCs w:val="22"/>
          <w:u w:val="single"/>
        </w:rPr>
        <w:t xml:space="preserve"> undergoing testing</w:t>
      </w:r>
      <w:r>
        <w:rPr>
          <w:rFonts w:ascii="Book Antiqua" w:hAnsi="Book Antiqua"/>
          <w:sz w:val="22"/>
          <w:szCs w:val="22"/>
        </w:rPr>
        <w:t>: A</w:t>
      </w:r>
      <w:r w:rsidR="00AA6E94">
        <w:rPr>
          <w:rFonts w:ascii="Book Antiqua" w:hAnsi="Book Antiqua"/>
          <w:sz w:val="22"/>
          <w:szCs w:val="22"/>
        </w:rPr>
        <w:t xml:space="preserve">symptomatic </w:t>
      </w:r>
      <w:r w:rsidRPr="00AA6E94">
        <w:rPr>
          <w:rFonts w:ascii="Book Antiqua" w:hAnsi="Book Antiqua"/>
          <w:b/>
          <w:bCs/>
          <w:sz w:val="22"/>
          <w:szCs w:val="22"/>
        </w:rPr>
        <w:t>inpatients</w:t>
      </w:r>
      <w:r w:rsidRPr="0068579C">
        <w:rPr>
          <w:rFonts w:ascii="Book Antiqua" w:hAnsi="Book Antiqua"/>
          <w:sz w:val="22"/>
          <w:szCs w:val="22"/>
        </w:rPr>
        <w:t xml:space="preserve"> </w:t>
      </w:r>
      <w:r>
        <w:rPr>
          <w:rFonts w:ascii="Book Antiqua" w:hAnsi="Book Antiqua"/>
          <w:sz w:val="22"/>
          <w:szCs w:val="22"/>
        </w:rPr>
        <w:t>with COVID-19 RT-PCR test</w:t>
      </w:r>
      <w:r w:rsidR="00AA6E94">
        <w:rPr>
          <w:rFonts w:ascii="Book Antiqua" w:hAnsi="Book Antiqua"/>
          <w:sz w:val="22"/>
          <w:szCs w:val="22"/>
        </w:rPr>
        <w:t>s pending</w:t>
      </w:r>
      <w:r>
        <w:rPr>
          <w:rFonts w:ascii="Book Antiqua" w:hAnsi="Book Antiqua"/>
          <w:sz w:val="22"/>
          <w:szCs w:val="22"/>
        </w:rPr>
        <w:t xml:space="preserve"> will </w:t>
      </w:r>
      <w:r w:rsidR="001F54C6">
        <w:rPr>
          <w:rFonts w:ascii="Book Antiqua" w:hAnsi="Book Antiqua"/>
          <w:sz w:val="22"/>
          <w:szCs w:val="22"/>
        </w:rPr>
        <w:t xml:space="preserve">now </w:t>
      </w:r>
      <w:r>
        <w:rPr>
          <w:rFonts w:ascii="Book Antiqua" w:hAnsi="Book Antiqua"/>
          <w:sz w:val="22"/>
          <w:szCs w:val="22"/>
        </w:rPr>
        <w:t xml:space="preserve">be placed under droplet precautions. </w:t>
      </w:r>
    </w:p>
    <w:p w14:paraId="78797608" w14:textId="77777777" w:rsidR="0068579C" w:rsidRPr="009039DC" w:rsidRDefault="0068579C" w:rsidP="0068579C">
      <w:pPr>
        <w:pStyle w:val="ListParagraph"/>
        <w:rPr>
          <w:rFonts w:ascii="Book Antiqua" w:hAnsi="Book Antiqua"/>
          <w:sz w:val="22"/>
          <w:szCs w:val="22"/>
          <w:u w:val="single"/>
        </w:rPr>
      </w:pPr>
    </w:p>
    <w:p w14:paraId="72C322E6" w14:textId="1DDBFAC2" w:rsidR="009039DC" w:rsidRPr="0044463A" w:rsidRDefault="0068579C" w:rsidP="0044463A">
      <w:pPr>
        <w:pStyle w:val="ListParagraph"/>
        <w:numPr>
          <w:ilvl w:val="0"/>
          <w:numId w:val="8"/>
        </w:numPr>
        <w:rPr>
          <w:rFonts w:ascii="Book Antiqua" w:hAnsi="Book Antiqua"/>
          <w:sz w:val="22"/>
          <w:szCs w:val="22"/>
          <w:u w:val="single"/>
        </w:rPr>
      </w:pPr>
      <w:r>
        <w:rPr>
          <w:rFonts w:ascii="Book Antiqua" w:hAnsi="Book Antiqua"/>
          <w:sz w:val="22"/>
          <w:szCs w:val="22"/>
          <w:u w:val="single"/>
        </w:rPr>
        <w:t>Guidance is now</w:t>
      </w:r>
      <w:r w:rsidR="009039DC">
        <w:rPr>
          <w:rFonts w:ascii="Book Antiqua" w:hAnsi="Book Antiqua"/>
          <w:sz w:val="22"/>
          <w:szCs w:val="22"/>
          <w:u w:val="single"/>
        </w:rPr>
        <w:t xml:space="preserve"> divided by patient location</w:t>
      </w:r>
    </w:p>
    <w:p w14:paraId="2382F7C9" w14:textId="77777777" w:rsidR="0030557E" w:rsidRDefault="0030557E" w:rsidP="006D7D6F">
      <w:pPr>
        <w:rPr>
          <w:rFonts w:ascii="Book Antiqua" w:hAnsi="Book Antiqua"/>
          <w:b/>
          <w:bCs/>
          <w:sz w:val="22"/>
          <w:szCs w:val="22"/>
        </w:rPr>
      </w:pPr>
    </w:p>
    <w:p w14:paraId="79B617A3" w14:textId="1C7A8668" w:rsidR="009039DC" w:rsidRPr="006D7D6F" w:rsidRDefault="009039DC" w:rsidP="006D7D6F">
      <w:pPr>
        <w:rPr>
          <w:rFonts w:ascii="Book Antiqua" w:hAnsi="Book Antiqua"/>
          <w:sz w:val="22"/>
          <w:szCs w:val="22"/>
        </w:rPr>
      </w:pPr>
      <w:r>
        <w:rPr>
          <w:rFonts w:ascii="Book Antiqua" w:hAnsi="Book Antiqua"/>
          <w:b/>
          <w:bCs/>
          <w:sz w:val="22"/>
          <w:szCs w:val="22"/>
        </w:rPr>
        <w:t xml:space="preserve">Guidance: </w:t>
      </w:r>
      <w:r w:rsidR="008B2326" w:rsidRPr="006D7D6F">
        <w:rPr>
          <w:rFonts w:ascii="Book Antiqua" w:hAnsi="Book Antiqua"/>
          <w:sz w:val="22"/>
          <w:szCs w:val="22"/>
        </w:rPr>
        <w:t>Radiology worklist</w:t>
      </w:r>
      <w:r w:rsidR="00683196" w:rsidRPr="006D7D6F">
        <w:rPr>
          <w:rFonts w:ascii="Book Antiqua" w:hAnsi="Book Antiqua"/>
          <w:sz w:val="22"/>
          <w:szCs w:val="22"/>
        </w:rPr>
        <w:t>s</w:t>
      </w:r>
      <w:r w:rsidR="006D7D6F">
        <w:rPr>
          <w:rFonts w:ascii="Book Antiqua" w:hAnsi="Book Antiqua"/>
          <w:sz w:val="22"/>
          <w:szCs w:val="22"/>
        </w:rPr>
        <w:t xml:space="preserve"> include</w:t>
      </w:r>
      <w:r w:rsidR="008B2326" w:rsidRPr="006D7D6F">
        <w:rPr>
          <w:rFonts w:ascii="Book Antiqua" w:hAnsi="Book Antiqua"/>
          <w:sz w:val="22"/>
          <w:szCs w:val="22"/>
        </w:rPr>
        <w:t xml:space="preserve"> column</w:t>
      </w:r>
      <w:r>
        <w:rPr>
          <w:rFonts w:ascii="Book Antiqua" w:hAnsi="Book Antiqua"/>
          <w:sz w:val="22"/>
          <w:szCs w:val="22"/>
        </w:rPr>
        <w:t>s indicat</w:t>
      </w:r>
      <w:r w:rsidR="00B46B02">
        <w:rPr>
          <w:rFonts w:ascii="Book Antiqua" w:hAnsi="Book Antiqua"/>
          <w:sz w:val="22"/>
          <w:szCs w:val="22"/>
        </w:rPr>
        <w:t>ing</w:t>
      </w:r>
      <w:r>
        <w:rPr>
          <w:rFonts w:ascii="Book Antiqua" w:hAnsi="Book Antiqua"/>
          <w:sz w:val="22"/>
          <w:szCs w:val="22"/>
        </w:rPr>
        <w:t xml:space="preserve"> the presence or absence of COVID-19 flags on patients’ charts and patients’ isolation status.</w:t>
      </w:r>
      <w:r w:rsidR="008B2326" w:rsidRPr="006D7D6F">
        <w:rPr>
          <w:rFonts w:ascii="Book Antiqua" w:hAnsi="Book Antiqua"/>
          <w:sz w:val="22"/>
          <w:szCs w:val="22"/>
        </w:rPr>
        <w:t xml:space="preserve"> </w:t>
      </w:r>
      <w:r>
        <w:rPr>
          <w:rFonts w:ascii="Book Antiqua" w:hAnsi="Book Antiqua"/>
          <w:sz w:val="22"/>
          <w:szCs w:val="22"/>
        </w:rPr>
        <w:t>Radiology personnel should use this information and the patient location to determine appropriate actions and personal protective equipment use, summarized in Tables 1-3.</w:t>
      </w:r>
    </w:p>
    <w:p w14:paraId="118C1550" w14:textId="2C93E4FD" w:rsidR="0068579C" w:rsidRDefault="0068579C" w:rsidP="0068579C">
      <w:pPr>
        <w:rPr>
          <w:rFonts w:ascii="Book Antiqua" w:hAnsi="Book Antiqua"/>
          <w:sz w:val="22"/>
          <w:szCs w:val="22"/>
        </w:rPr>
      </w:pPr>
    </w:p>
    <w:p w14:paraId="40C49A4C" w14:textId="0320229F" w:rsidR="00AA6E94" w:rsidRPr="001E1AAF" w:rsidRDefault="008162B7" w:rsidP="0068579C">
      <w:pPr>
        <w:rPr>
          <w:rFonts w:ascii="Book Antiqua" w:hAnsi="Book Antiqua"/>
          <w:sz w:val="22"/>
          <w:szCs w:val="22"/>
        </w:rPr>
      </w:pPr>
      <w:ins w:id="0" w:author="Kolli, Kanti" w:date="2020-04-23T10:58:00Z">
        <w:r w:rsidRPr="001E1AAF">
          <w:rPr>
            <w:rFonts w:ascii="Book Antiqua" w:hAnsi="Book Antiqua"/>
            <w:i/>
            <w:iCs/>
            <w:sz w:val="22"/>
            <w:szCs w:val="22"/>
            <w:u w:val="single"/>
          </w:rPr>
          <w:t>STOP for safety</w:t>
        </w:r>
        <w:r>
          <w:rPr>
            <w:rFonts w:ascii="Book Antiqua" w:hAnsi="Book Antiqua"/>
            <w:i/>
            <w:iCs/>
            <w:sz w:val="22"/>
            <w:szCs w:val="22"/>
          </w:rPr>
          <w:t xml:space="preserve">. </w:t>
        </w:r>
      </w:ins>
      <w:r>
        <w:rPr>
          <w:rFonts w:ascii="Book Antiqua" w:hAnsi="Book Antiqua"/>
          <w:sz w:val="22"/>
          <w:szCs w:val="22"/>
        </w:rPr>
        <w:t xml:space="preserve">The expansion of COVID-19 RT-PCR testing in asymptomatic patients is an extension of numerous steps that have been taken to </w:t>
      </w:r>
      <w:r w:rsidRPr="001E1AAF">
        <w:rPr>
          <w:rFonts w:ascii="Book Antiqua" w:hAnsi="Book Antiqua"/>
          <w:b/>
          <w:bCs/>
          <w:sz w:val="22"/>
          <w:szCs w:val="22"/>
        </w:rPr>
        <w:t>minimize</w:t>
      </w:r>
      <w:r>
        <w:rPr>
          <w:rFonts w:ascii="Book Antiqua" w:hAnsi="Book Antiqua"/>
          <w:sz w:val="22"/>
          <w:szCs w:val="22"/>
        </w:rPr>
        <w:t xml:space="preserve"> occupational </w:t>
      </w:r>
      <w:r w:rsidR="001E1AAF">
        <w:rPr>
          <w:rFonts w:ascii="Book Antiqua" w:hAnsi="Book Antiqua"/>
          <w:sz w:val="22"/>
          <w:szCs w:val="22"/>
        </w:rPr>
        <w:t>interactions</w:t>
      </w:r>
      <w:r>
        <w:rPr>
          <w:rFonts w:ascii="Book Antiqua" w:hAnsi="Book Antiqua"/>
          <w:sz w:val="22"/>
          <w:szCs w:val="22"/>
        </w:rPr>
        <w:t xml:space="preserve"> </w:t>
      </w:r>
      <w:r w:rsidR="001E1AAF">
        <w:rPr>
          <w:rFonts w:ascii="Book Antiqua" w:hAnsi="Book Antiqua"/>
          <w:sz w:val="22"/>
          <w:szCs w:val="22"/>
        </w:rPr>
        <w:t>with</w:t>
      </w:r>
      <w:r>
        <w:rPr>
          <w:rFonts w:ascii="Book Antiqua" w:hAnsi="Book Antiqua"/>
          <w:sz w:val="22"/>
          <w:szCs w:val="22"/>
        </w:rPr>
        <w:t xml:space="preserve"> patients with COVID-19. </w:t>
      </w:r>
      <w:r w:rsidR="001E1AAF">
        <w:rPr>
          <w:rFonts w:ascii="Book Antiqua" w:hAnsi="Book Antiqua"/>
          <w:sz w:val="22"/>
          <w:szCs w:val="22"/>
        </w:rPr>
        <w:t xml:space="preserve">Given the community prevalence of this disease and UCSF Health’s role in caring for these patients, interactions with patients with COVID-19 will not be </w:t>
      </w:r>
      <w:r w:rsidR="001E1AAF">
        <w:rPr>
          <w:rFonts w:ascii="Book Antiqua" w:hAnsi="Book Antiqua"/>
          <w:b/>
          <w:bCs/>
          <w:sz w:val="22"/>
          <w:szCs w:val="22"/>
        </w:rPr>
        <w:t>eliminated</w:t>
      </w:r>
      <w:r w:rsidR="001E1AAF">
        <w:rPr>
          <w:rFonts w:ascii="Book Antiqua" w:hAnsi="Book Antiqua"/>
          <w:sz w:val="22"/>
          <w:szCs w:val="22"/>
        </w:rPr>
        <w:t xml:space="preserve"> completely. The guidance provided in this document is intended to maximize the safety of these interactions. All faculty, staff, and trainees are encouraged and even expected to </w:t>
      </w:r>
      <w:r w:rsidR="001E1AAF">
        <w:rPr>
          <w:rFonts w:ascii="Book Antiqua" w:hAnsi="Book Antiqua"/>
          <w:b/>
          <w:bCs/>
          <w:sz w:val="22"/>
          <w:szCs w:val="22"/>
        </w:rPr>
        <w:t>STOP for safety</w:t>
      </w:r>
      <w:r w:rsidR="001E1AAF">
        <w:rPr>
          <w:rFonts w:ascii="Book Antiqua" w:hAnsi="Book Antiqua"/>
          <w:sz w:val="22"/>
          <w:szCs w:val="22"/>
        </w:rPr>
        <w:t xml:space="preserve">. If a healthcare worker is concerned that a situation is potentially unsafe, in most cases it is appropriate to refrain from entering this situation immediately. The healthcare worker should immediately escalate the situation to ensure the safest possible environment for healthcare workers and patients alike. Escalation should begin with the healthcare worker’s supervisor. </w:t>
      </w:r>
    </w:p>
    <w:p w14:paraId="71D282E7" w14:textId="33F4D93F" w:rsidR="00AA6E94" w:rsidRDefault="00AA6E94" w:rsidP="0068579C">
      <w:pPr>
        <w:rPr>
          <w:rFonts w:ascii="Book Antiqua" w:hAnsi="Book Antiqua"/>
          <w:sz w:val="22"/>
          <w:szCs w:val="22"/>
        </w:rPr>
      </w:pPr>
    </w:p>
    <w:p w14:paraId="16FAB403" w14:textId="77777777" w:rsidR="00185FE3" w:rsidRDefault="00185FE3" w:rsidP="0068579C">
      <w:pPr>
        <w:rPr>
          <w:rFonts w:ascii="Book Antiqua" w:hAnsi="Book Antiqua"/>
          <w:sz w:val="22"/>
          <w:szCs w:val="22"/>
        </w:rPr>
      </w:pPr>
    </w:p>
    <w:p w14:paraId="3FC48658" w14:textId="77777777" w:rsidR="00CB32FD" w:rsidRDefault="00CB32FD" w:rsidP="0068579C">
      <w:pPr>
        <w:rPr>
          <w:rFonts w:ascii="Book Antiqua" w:hAnsi="Book Antiqua"/>
          <w:b/>
          <w:bCs/>
          <w:sz w:val="22"/>
          <w:szCs w:val="22"/>
        </w:rPr>
      </w:pPr>
    </w:p>
    <w:p w14:paraId="04463BAE" w14:textId="42E75569" w:rsidR="004611C7" w:rsidRPr="0068579C" w:rsidRDefault="0068579C" w:rsidP="0068579C">
      <w:pPr>
        <w:rPr>
          <w:rFonts w:ascii="Book Antiqua" w:hAnsi="Book Antiqua"/>
          <w:b/>
          <w:bCs/>
          <w:sz w:val="22"/>
          <w:szCs w:val="22"/>
        </w:rPr>
      </w:pPr>
      <w:r w:rsidRPr="0068579C">
        <w:rPr>
          <w:rFonts w:ascii="Book Antiqua" w:hAnsi="Book Antiqua"/>
          <w:b/>
          <w:bCs/>
          <w:sz w:val="22"/>
          <w:szCs w:val="22"/>
        </w:rPr>
        <w:lastRenderedPageBreak/>
        <w:t>Table 1: Diagnostic Imaging in ED Patients</w:t>
      </w:r>
    </w:p>
    <w:tbl>
      <w:tblPr>
        <w:tblStyle w:val="GridTable4-Accent1"/>
        <w:tblW w:w="10165" w:type="dxa"/>
        <w:jc w:val="center"/>
        <w:tblLook w:val="04A0" w:firstRow="1" w:lastRow="0" w:firstColumn="1" w:lastColumn="0" w:noHBand="0" w:noVBand="1"/>
      </w:tblPr>
      <w:tblGrid>
        <w:gridCol w:w="1885"/>
        <w:gridCol w:w="2160"/>
        <w:gridCol w:w="1800"/>
        <w:gridCol w:w="2160"/>
        <w:gridCol w:w="2160"/>
      </w:tblGrid>
      <w:tr w:rsidR="008F5BDD" w:rsidRPr="00686C40" w14:paraId="65D69D55" w14:textId="77777777" w:rsidTr="001E795A">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885" w:type="dxa"/>
            <w:noWrap/>
            <w:vAlign w:val="center"/>
            <w:hideMark/>
          </w:tcPr>
          <w:p w14:paraId="6C59AF11" w14:textId="77777777" w:rsidR="008F5BDD" w:rsidRPr="00686C40" w:rsidRDefault="008F5BDD" w:rsidP="001E795A">
            <w:pPr>
              <w:jc w:val="center"/>
              <w:rPr>
                <w:rFonts w:ascii="Book Antiqua" w:eastAsia="Times New Roman" w:hAnsi="Book Antiqua" w:cs="Calibri"/>
                <w:sz w:val="22"/>
                <w:szCs w:val="22"/>
              </w:rPr>
            </w:pPr>
            <w:r w:rsidRPr="00686C40">
              <w:rPr>
                <w:rFonts w:ascii="Book Antiqua" w:eastAsia="Times New Roman" w:hAnsi="Book Antiqua" w:cs="Calibri"/>
                <w:sz w:val="22"/>
                <w:szCs w:val="22"/>
              </w:rPr>
              <w:t>COVID-19 Flag</w:t>
            </w:r>
          </w:p>
        </w:tc>
        <w:tc>
          <w:tcPr>
            <w:tcW w:w="2160" w:type="dxa"/>
            <w:noWrap/>
            <w:vAlign w:val="center"/>
            <w:hideMark/>
          </w:tcPr>
          <w:p w14:paraId="479E1C61" w14:textId="77777777" w:rsidR="008F5BDD" w:rsidRPr="00686C40" w:rsidRDefault="008F5BDD" w:rsidP="001E795A">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rPr>
            </w:pPr>
            <w:r w:rsidRPr="00686C40">
              <w:rPr>
                <w:rFonts w:ascii="Book Antiqua" w:eastAsia="Times New Roman" w:hAnsi="Book Antiqua" w:cs="Calibri"/>
                <w:sz w:val="22"/>
                <w:szCs w:val="22"/>
              </w:rPr>
              <w:t>Isolation Status</w:t>
            </w:r>
          </w:p>
        </w:tc>
        <w:tc>
          <w:tcPr>
            <w:tcW w:w="1800" w:type="dxa"/>
            <w:noWrap/>
            <w:vAlign w:val="center"/>
            <w:hideMark/>
          </w:tcPr>
          <w:p w14:paraId="17B3A329" w14:textId="77777777" w:rsidR="008F5BDD" w:rsidRPr="00686C40" w:rsidRDefault="008F5BDD" w:rsidP="001E795A">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rPr>
            </w:pPr>
            <w:r w:rsidRPr="00686C40">
              <w:rPr>
                <w:rFonts w:ascii="Book Antiqua" w:eastAsia="Times New Roman" w:hAnsi="Book Antiqua" w:cs="Calibri"/>
                <w:sz w:val="22"/>
                <w:szCs w:val="22"/>
              </w:rPr>
              <w:t>Interpretation</w:t>
            </w:r>
          </w:p>
        </w:tc>
        <w:tc>
          <w:tcPr>
            <w:tcW w:w="2160" w:type="dxa"/>
            <w:noWrap/>
            <w:vAlign w:val="center"/>
            <w:hideMark/>
          </w:tcPr>
          <w:p w14:paraId="61872147" w14:textId="77777777" w:rsidR="008F5BDD" w:rsidRPr="00686C40" w:rsidRDefault="008F5BDD" w:rsidP="001E795A">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rPr>
            </w:pPr>
            <w:r w:rsidRPr="00686C40">
              <w:rPr>
                <w:rFonts w:ascii="Book Antiqua" w:eastAsia="Times New Roman" w:hAnsi="Book Antiqua" w:cs="Calibri"/>
                <w:sz w:val="22"/>
                <w:szCs w:val="22"/>
              </w:rPr>
              <w:t>Action</w:t>
            </w:r>
          </w:p>
        </w:tc>
        <w:tc>
          <w:tcPr>
            <w:tcW w:w="2160" w:type="dxa"/>
            <w:noWrap/>
            <w:vAlign w:val="center"/>
            <w:hideMark/>
          </w:tcPr>
          <w:p w14:paraId="18148247" w14:textId="77777777" w:rsidR="008F5BDD" w:rsidRPr="00686C40" w:rsidRDefault="008F5BDD" w:rsidP="001E795A">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rPr>
            </w:pPr>
            <w:r w:rsidRPr="00686C40">
              <w:rPr>
                <w:rFonts w:ascii="Book Antiqua" w:eastAsia="Times New Roman" w:hAnsi="Book Antiqua" w:cs="Calibri"/>
                <w:sz w:val="22"/>
                <w:szCs w:val="22"/>
              </w:rPr>
              <w:t>PPE</w:t>
            </w:r>
          </w:p>
        </w:tc>
      </w:tr>
      <w:tr w:rsidR="008F5BDD" w:rsidRPr="00686C40" w14:paraId="50FCC4BC" w14:textId="77777777" w:rsidTr="001E795A">
        <w:trPr>
          <w:cnfStyle w:val="000000100000" w:firstRow="0" w:lastRow="0" w:firstColumn="0" w:lastColumn="0" w:oddVBand="0" w:evenVBand="0" w:oddHBand="1" w:evenHBand="0" w:firstRowFirstColumn="0" w:firstRowLastColumn="0" w:lastRowFirstColumn="0" w:lastRowLastColumn="0"/>
          <w:trHeight w:val="1700"/>
          <w:jc w:val="center"/>
        </w:trPr>
        <w:tc>
          <w:tcPr>
            <w:cnfStyle w:val="001000000000" w:firstRow="0" w:lastRow="0" w:firstColumn="1" w:lastColumn="0" w:oddVBand="0" w:evenVBand="0" w:oddHBand="0" w:evenHBand="0" w:firstRowFirstColumn="0" w:firstRowLastColumn="0" w:lastRowFirstColumn="0" w:lastRowLastColumn="0"/>
            <w:tcW w:w="1885" w:type="dxa"/>
            <w:vAlign w:val="center"/>
            <w:hideMark/>
          </w:tcPr>
          <w:p w14:paraId="39743719" w14:textId="77777777" w:rsidR="008F5BDD" w:rsidRDefault="008F5BDD" w:rsidP="001E795A">
            <w:pPr>
              <w:jc w:val="center"/>
              <w:rPr>
                <w:rFonts w:ascii="Book Antiqua" w:eastAsia="Times New Roman" w:hAnsi="Book Antiqua" w:cs="Calibri"/>
                <w:b w:val="0"/>
                <w:bCs w:val="0"/>
                <w:color w:val="000000"/>
                <w:sz w:val="22"/>
                <w:szCs w:val="22"/>
              </w:rPr>
            </w:pPr>
            <w:r w:rsidRPr="00686C40">
              <w:rPr>
                <w:rFonts w:ascii="Book Antiqua" w:eastAsia="Times New Roman" w:hAnsi="Book Antiqua" w:cs="Calibri"/>
                <w:color w:val="000000"/>
                <w:sz w:val="22"/>
                <w:szCs w:val="22"/>
              </w:rPr>
              <w:t xml:space="preserve">COVID-19 </w:t>
            </w:r>
            <w:r w:rsidR="0030557E">
              <w:rPr>
                <w:rFonts w:ascii="Book Antiqua" w:eastAsia="Times New Roman" w:hAnsi="Book Antiqua" w:cs="Calibri"/>
                <w:color w:val="000000"/>
                <w:sz w:val="22"/>
                <w:szCs w:val="22"/>
              </w:rPr>
              <w:t>(</w:t>
            </w:r>
            <w:r w:rsidRPr="00686C40">
              <w:rPr>
                <w:rFonts w:ascii="Book Antiqua" w:eastAsia="Times New Roman" w:hAnsi="Book Antiqua" w:cs="Calibri"/>
                <w:color w:val="000000"/>
                <w:sz w:val="22"/>
                <w:szCs w:val="22"/>
              </w:rPr>
              <w:t>Confirmed</w:t>
            </w:r>
            <w:r w:rsidR="0030557E">
              <w:rPr>
                <w:rFonts w:ascii="Book Antiqua" w:eastAsia="Times New Roman" w:hAnsi="Book Antiqua" w:cs="Calibri"/>
                <w:color w:val="000000"/>
                <w:sz w:val="22"/>
                <w:szCs w:val="22"/>
              </w:rPr>
              <w:t>)</w:t>
            </w:r>
          </w:p>
          <w:p w14:paraId="04EE083B" w14:textId="2238BD44" w:rsidR="00E96248" w:rsidRDefault="00E96248" w:rsidP="00E96248">
            <w:pPr>
              <w:jc w:val="center"/>
            </w:pPr>
            <w:r>
              <w:fldChar w:fldCharType="begin"/>
            </w:r>
            <w:r>
              <w:instrText xml:space="preserve"> INCLUDEPICTURE "/var/folders/x9/4dhypls501b2f_xzl3b90jgw0000gn/T/com.microsoft.Outlook/WebArchiveCopyPasteTempFiles/cidimage005.png@01D61960.EFE86CF0" \* MERGEFORMATINET </w:instrText>
            </w:r>
            <w:r>
              <w:fldChar w:fldCharType="separate"/>
            </w:r>
            <w:r>
              <w:rPr>
                <w:noProof/>
              </w:rPr>
              <w:drawing>
                <wp:inline distT="0" distB="0" distL="0" distR="0" wp14:anchorId="75C19C50" wp14:editId="1F969543">
                  <wp:extent cx="130266" cy="151976"/>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475" cy="159220"/>
                          </a:xfrm>
                          <a:prstGeom prst="rect">
                            <a:avLst/>
                          </a:prstGeom>
                          <a:noFill/>
                          <a:ln>
                            <a:noFill/>
                          </a:ln>
                        </pic:spPr>
                      </pic:pic>
                    </a:graphicData>
                  </a:graphic>
                </wp:inline>
              </w:drawing>
            </w:r>
            <w:r>
              <w:fldChar w:fldCharType="end"/>
            </w:r>
          </w:p>
          <w:p w14:paraId="755EA0EA" w14:textId="7651C15E" w:rsidR="00E96248" w:rsidRPr="00686C40" w:rsidRDefault="00E96248" w:rsidP="001E795A">
            <w:pPr>
              <w:jc w:val="center"/>
              <w:rPr>
                <w:rFonts w:ascii="Book Antiqua" w:eastAsia="Times New Roman" w:hAnsi="Book Antiqua" w:cs="Calibri"/>
                <w:color w:val="000000"/>
                <w:sz w:val="22"/>
                <w:szCs w:val="22"/>
              </w:rPr>
            </w:pPr>
          </w:p>
        </w:tc>
        <w:tc>
          <w:tcPr>
            <w:tcW w:w="2160" w:type="dxa"/>
            <w:vAlign w:val="center"/>
            <w:hideMark/>
          </w:tcPr>
          <w:p w14:paraId="4A502572" w14:textId="77777777" w:rsidR="008F5BDD" w:rsidRPr="00686C40" w:rsidRDefault="008F5BDD" w:rsidP="001E795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1"/>
                <w:szCs w:val="21"/>
              </w:rPr>
            </w:pPr>
            <w:r w:rsidRPr="00686C40">
              <w:rPr>
                <w:rFonts w:ascii="Book Antiqua" w:eastAsia="Times New Roman" w:hAnsi="Book Antiqua" w:cs="Calibri"/>
                <w:i/>
                <w:iCs/>
                <w:color w:val="000000"/>
                <w:sz w:val="21"/>
                <w:szCs w:val="21"/>
              </w:rPr>
              <w:t>Respiratory Illness Evaluation without Negative Pressure</w:t>
            </w:r>
            <w:r w:rsidRPr="00686C40">
              <w:rPr>
                <w:rFonts w:ascii="Book Antiqua" w:eastAsia="Times New Roman" w:hAnsi="Book Antiqua" w:cs="Calibri"/>
                <w:color w:val="000000"/>
                <w:sz w:val="21"/>
                <w:szCs w:val="21"/>
              </w:rPr>
              <w:t xml:space="preserve"> </w:t>
            </w:r>
          </w:p>
          <w:p w14:paraId="7FB96ABD" w14:textId="77777777" w:rsidR="008F5BDD" w:rsidRDefault="008F5BDD" w:rsidP="001E795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rPr>
            </w:pPr>
            <w:r w:rsidRPr="00686C40">
              <w:rPr>
                <w:rFonts w:ascii="Book Antiqua" w:eastAsia="Times New Roman" w:hAnsi="Book Antiqua" w:cs="Calibri"/>
                <w:color w:val="000000"/>
                <w:sz w:val="22"/>
                <w:szCs w:val="22"/>
              </w:rPr>
              <w:t>OR</w:t>
            </w:r>
          </w:p>
          <w:p w14:paraId="0740DD2F" w14:textId="77777777" w:rsidR="008F5BDD" w:rsidRPr="00686C40" w:rsidRDefault="008F5BDD" w:rsidP="001E795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i/>
                <w:iCs/>
                <w:color w:val="000000"/>
                <w:sz w:val="21"/>
                <w:szCs w:val="21"/>
              </w:rPr>
            </w:pPr>
            <w:r w:rsidRPr="00686C40">
              <w:rPr>
                <w:rFonts w:ascii="Book Antiqua" w:eastAsia="Times New Roman" w:hAnsi="Book Antiqua" w:cs="Calibri"/>
                <w:color w:val="000000"/>
                <w:sz w:val="22"/>
                <w:szCs w:val="22"/>
              </w:rPr>
              <w:t xml:space="preserve"> </w:t>
            </w:r>
            <w:r w:rsidRPr="00686C40">
              <w:rPr>
                <w:rFonts w:ascii="Book Antiqua" w:eastAsia="Times New Roman" w:hAnsi="Book Antiqua" w:cs="Calibri"/>
                <w:i/>
                <w:iCs/>
                <w:color w:val="000000"/>
                <w:sz w:val="21"/>
                <w:szCs w:val="21"/>
              </w:rPr>
              <w:t>Novel Respiratory Isolation</w:t>
            </w:r>
          </w:p>
        </w:tc>
        <w:tc>
          <w:tcPr>
            <w:tcW w:w="1800" w:type="dxa"/>
            <w:vAlign w:val="center"/>
            <w:hideMark/>
          </w:tcPr>
          <w:p w14:paraId="5E7205C0" w14:textId="77777777" w:rsidR="008F5BDD" w:rsidRPr="00686C40" w:rsidRDefault="008F5BDD" w:rsidP="001E795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rPr>
            </w:pPr>
            <w:r w:rsidRPr="00686C40">
              <w:rPr>
                <w:rFonts w:ascii="Book Antiqua" w:eastAsia="Times New Roman" w:hAnsi="Book Antiqua" w:cs="Calibri"/>
                <w:color w:val="000000"/>
                <w:sz w:val="22"/>
                <w:szCs w:val="22"/>
              </w:rPr>
              <w:t>COVID-19 Infected Patient</w:t>
            </w:r>
          </w:p>
        </w:tc>
        <w:tc>
          <w:tcPr>
            <w:tcW w:w="2160" w:type="dxa"/>
            <w:vAlign w:val="center"/>
            <w:hideMark/>
          </w:tcPr>
          <w:p w14:paraId="575380FF" w14:textId="77777777" w:rsidR="008F5BDD" w:rsidRDefault="008F5BDD" w:rsidP="001E795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rPr>
            </w:pPr>
            <w:r w:rsidRPr="00686C40">
              <w:rPr>
                <w:rFonts w:ascii="Book Antiqua" w:eastAsia="Times New Roman" w:hAnsi="Book Antiqua" w:cs="Calibri"/>
                <w:color w:val="000000"/>
                <w:sz w:val="22"/>
                <w:szCs w:val="22"/>
              </w:rPr>
              <w:t>Consult radiologist for appropriateness of examination</w:t>
            </w:r>
            <w:r>
              <w:rPr>
                <w:rFonts w:ascii="Book Antiqua" w:eastAsia="Times New Roman" w:hAnsi="Book Antiqua" w:cs="Calibri"/>
                <w:color w:val="000000"/>
                <w:sz w:val="22"/>
                <w:szCs w:val="22"/>
              </w:rPr>
              <w:t>;*</w:t>
            </w:r>
            <w:r w:rsidRPr="00686C40">
              <w:rPr>
                <w:rFonts w:ascii="Book Antiqua" w:eastAsia="Times New Roman" w:hAnsi="Book Antiqua" w:cs="Calibri"/>
                <w:color w:val="000000"/>
                <w:sz w:val="22"/>
                <w:szCs w:val="22"/>
              </w:rPr>
              <w:t xml:space="preserve"> </w:t>
            </w:r>
          </w:p>
          <w:p w14:paraId="3988A635" w14:textId="77777777" w:rsidR="008F5BDD" w:rsidRPr="00686C40" w:rsidRDefault="008F5BDD" w:rsidP="001E795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rPr>
            </w:pPr>
            <w:r w:rsidRPr="00686C40">
              <w:rPr>
                <w:rFonts w:ascii="Book Antiqua" w:eastAsia="Times New Roman" w:hAnsi="Book Antiqua" w:cs="Calibri"/>
                <w:color w:val="000000"/>
                <w:sz w:val="22"/>
                <w:szCs w:val="22"/>
              </w:rPr>
              <w:t>Proceed if approved</w:t>
            </w:r>
          </w:p>
        </w:tc>
        <w:tc>
          <w:tcPr>
            <w:tcW w:w="2160" w:type="dxa"/>
            <w:vAlign w:val="center"/>
            <w:hideMark/>
          </w:tcPr>
          <w:p w14:paraId="4A5D047D" w14:textId="77777777" w:rsidR="008F5BDD" w:rsidRPr="008F5BDD" w:rsidRDefault="008F5BDD" w:rsidP="001E795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b/>
                <w:bCs/>
                <w:color w:val="000000"/>
                <w:sz w:val="22"/>
                <w:szCs w:val="22"/>
              </w:rPr>
            </w:pPr>
            <w:r w:rsidRPr="008F5BDD">
              <w:rPr>
                <w:rFonts w:ascii="Book Antiqua" w:eastAsia="Times New Roman" w:hAnsi="Book Antiqua" w:cs="Calibri"/>
                <w:b/>
                <w:bCs/>
                <w:color w:val="000000"/>
                <w:sz w:val="22"/>
                <w:szCs w:val="22"/>
              </w:rPr>
              <w:t xml:space="preserve">In ED: </w:t>
            </w:r>
            <w:r w:rsidRPr="00686C40">
              <w:rPr>
                <w:rFonts w:ascii="Book Antiqua" w:eastAsia="Times New Roman" w:hAnsi="Book Antiqua" w:cs="Calibri"/>
                <w:b/>
                <w:bCs/>
                <w:color w:val="000000"/>
                <w:sz w:val="22"/>
                <w:szCs w:val="22"/>
              </w:rPr>
              <w:t xml:space="preserve"> </w:t>
            </w:r>
          </w:p>
          <w:p w14:paraId="6D8202F4" w14:textId="77777777" w:rsidR="008F5BDD" w:rsidRDefault="008F5BDD" w:rsidP="001E795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i/>
                <w:iCs/>
                <w:color w:val="000000"/>
                <w:sz w:val="21"/>
                <w:szCs w:val="21"/>
              </w:rPr>
            </w:pPr>
            <w:r w:rsidRPr="00686C40">
              <w:rPr>
                <w:rFonts w:ascii="Book Antiqua" w:eastAsia="Times New Roman" w:hAnsi="Book Antiqua" w:cs="Calibri"/>
                <w:i/>
                <w:iCs/>
                <w:color w:val="000000"/>
                <w:sz w:val="21"/>
                <w:szCs w:val="21"/>
              </w:rPr>
              <w:t>airborne + contact</w:t>
            </w:r>
          </w:p>
          <w:p w14:paraId="2FB838C9" w14:textId="77777777" w:rsidR="008F5BDD" w:rsidRDefault="008F5BDD" w:rsidP="001E795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rPr>
            </w:pPr>
          </w:p>
          <w:p w14:paraId="49675175" w14:textId="77777777" w:rsidR="008F5BDD" w:rsidRDefault="008F5BDD" w:rsidP="001E795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rPr>
            </w:pPr>
            <w:r w:rsidRPr="008F5BDD">
              <w:rPr>
                <w:rFonts w:ascii="Book Antiqua" w:eastAsia="Times New Roman" w:hAnsi="Book Antiqua" w:cs="Calibri"/>
                <w:b/>
                <w:bCs/>
                <w:color w:val="000000"/>
                <w:sz w:val="22"/>
                <w:szCs w:val="22"/>
              </w:rPr>
              <w:t>In Department</w:t>
            </w:r>
            <w:r>
              <w:rPr>
                <w:rFonts w:ascii="Book Antiqua" w:eastAsia="Times New Roman" w:hAnsi="Book Antiqua" w:cs="Calibri"/>
                <w:color w:val="000000"/>
                <w:sz w:val="22"/>
                <w:szCs w:val="22"/>
              </w:rPr>
              <w:t>:</w:t>
            </w:r>
          </w:p>
          <w:p w14:paraId="1BACD890" w14:textId="77777777" w:rsidR="008F5BDD" w:rsidRPr="00686C40" w:rsidRDefault="008F5BDD" w:rsidP="001E795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i/>
                <w:iCs/>
                <w:color w:val="000000"/>
                <w:sz w:val="21"/>
                <w:szCs w:val="21"/>
              </w:rPr>
            </w:pPr>
            <w:r>
              <w:rPr>
                <w:rFonts w:ascii="Book Antiqua" w:eastAsia="Times New Roman" w:hAnsi="Book Antiqua" w:cs="Calibri"/>
                <w:i/>
                <w:iCs/>
                <w:color w:val="000000"/>
                <w:sz w:val="21"/>
                <w:szCs w:val="21"/>
              </w:rPr>
              <w:t>f</w:t>
            </w:r>
            <w:r w:rsidRPr="008F5BDD">
              <w:rPr>
                <w:rFonts w:ascii="Book Antiqua" w:eastAsia="Times New Roman" w:hAnsi="Book Antiqua" w:cs="Calibri"/>
                <w:i/>
                <w:iCs/>
                <w:color w:val="000000"/>
                <w:sz w:val="21"/>
                <w:szCs w:val="21"/>
              </w:rPr>
              <w:t>ollow isolation status</w:t>
            </w:r>
          </w:p>
        </w:tc>
      </w:tr>
      <w:tr w:rsidR="008F5BDD" w:rsidRPr="00686C40" w14:paraId="0821486F" w14:textId="77777777" w:rsidTr="001E795A">
        <w:trPr>
          <w:trHeight w:val="1700"/>
          <w:jc w:val="center"/>
        </w:trPr>
        <w:tc>
          <w:tcPr>
            <w:cnfStyle w:val="001000000000" w:firstRow="0" w:lastRow="0" w:firstColumn="1" w:lastColumn="0" w:oddVBand="0" w:evenVBand="0" w:oddHBand="0" w:evenHBand="0" w:firstRowFirstColumn="0" w:firstRowLastColumn="0" w:lastRowFirstColumn="0" w:lastRowLastColumn="0"/>
            <w:tcW w:w="1885" w:type="dxa"/>
            <w:vAlign w:val="center"/>
            <w:hideMark/>
          </w:tcPr>
          <w:p w14:paraId="56548F45" w14:textId="20BFDE24" w:rsidR="00E96248" w:rsidRPr="00E96248" w:rsidRDefault="008F5BDD" w:rsidP="00E96248">
            <w:pPr>
              <w:jc w:val="center"/>
              <w:rPr>
                <w:rFonts w:ascii="Book Antiqua" w:eastAsia="Times New Roman" w:hAnsi="Book Antiqua" w:cs="Calibri"/>
                <w:b w:val="0"/>
                <w:bCs w:val="0"/>
                <w:color w:val="000000"/>
                <w:sz w:val="22"/>
                <w:szCs w:val="22"/>
              </w:rPr>
            </w:pPr>
            <w:r w:rsidRPr="00E96248">
              <w:rPr>
                <w:rFonts w:ascii="Book Antiqua" w:eastAsia="Times New Roman" w:hAnsi="Book Antiqua" w:cs="Calibri"/>
                <w:color w:val="000000"/>
                <w:sz w:val="22"/>
                <w:szCs w:val="22"/>
              </w:rPr>
              <w:t>COVID-19</w:t>
            </w:r>
            <w:r w:rsidR="00E96248" w:rsidRPr="00E96248">
              <w:rPr>
                <w:rFonts w:ascii="Book Antiqua" w:eastAsia="Times New Roman" w:hAnsi="Book Antiqua" w:cs="Calibri"/>
                <w:color w:val="000000"/>
                <w:sz w:val="22"/>
                <w:szCs w:val="22"/>
              </w:rPr>
              <w:t xml:space="preserve"> </w:t>
            </w:r>
            <w:r w:rsidR="0030557E" w:rsidRPr="00E96248">
              <w:rPr>
                <w:rFonts w:ascii="Book Antiqua" w:eastAsia="Times New Roman" w:hAnsi="Book Antiqua" w:cs="Calibri"/>
                <w:color w:val="000000"/>
                <w:sz w:val="22"/>
                <w:szCs w:val="22"/>
              </w:rPr>
              <w:t>(</w:t>
            </w:r>
            <w:r w:rsidRPr="00E96248">
              <w:rPr>
                <w:rFonts w:ascii="Book Antiqua" w:eastAsia="Times New Roman" w:hAnsi="Book Antiqua" w:cs="Calibri"/>
                <w:color w:val="000000"/>
                <w:sz w:val="22"/>
                <w:szCs w:val="22"/>
              </w:rPr>
              <w:t>Pending</w:t>
            </w:r>
            <w:r w:rsidR="0030557E" w:rsidRPr="00E96248">
              <w:rPr>
                <w:rFonts w:ascii="Book Antiqua" w:eastAsia="Times New Roman" w:hAnsi="Book Antiqua" w:cs="Calibri"/>
                <w:color w:val="000000"/>
                <w:sz w:val="22"/>
                <w:szCs w:val="22"/>
              </w:rPr>
              <w:t>)</w:t>
            </w:r>
          </w:p>
          <w:p w14:paraId="67473977" w14:textId="0E74470F" w:rsidR="00E96248" w:rsidRDefault="00E96248" w:rsidP="00E96248">
            <w:pPr>
              <w:jc w:val="center"/>
            </w:pPr>
            <w:r>
              <w:fldChar w:fldCharType="begin"/>
            </w:r>
            <w:r>
              <w:instrText xml:space="preserve"> INCLUDEPICTURE "/var/folders/x9/4dhypls501b2f_xzl3b90jgw0000gn/T/com.microsoft.Outlook/WebArchiveCopyPasteTempFiles/cidimage004.png@01D61960.EFE86CF0" \* MERGEFORMATINET </w:instrText>
            </w:r>
            <w:r>
              <w:fldChar w:fldCharType="separate"/>
            </w:r>
            <w:r>
              <w:rPr>
                <w:noProof/>
              </w:rPr>
              <w:drawing>
                <wp:inline distT="0" distB="0" distL="0" distR="0" wp14:anchorId="356427BC" wp14:editId="38EB9A23">
                  <wp:extent cx="135466" cy="146896"/>
                  <wp:effectExtent l="0" t="0" r="444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467" cy="153404"/>
                          </a:xfrm>
                          <a:prstGeom prst="rect">
                            <a:avLst/>
                          </a:prstGeom>
                          <a:noFill/>
                          <a:ln>
                            <a:noFill/>
                          </a:ln>
                        </pic:spPr>
                      </pic:pic>
                    </a:graphicData>
                  </a:graphic>
                </wp:inline>
              </w:drawing>
            </w:r>
            <w:r>
              <w:fldChar w:fldCharType="end"/>
            </w:r>
          </w:p>
          <w:p w14:paraId="0C143186" w14:textId="031C7C22" w:rsidR="00E96248" w:rsidRPr="00E96248" w:rsidRDefault="00E96248" w:rsidP="00E96248">
            <w:pPr>
              <w:jc w:val="center"/>
              <w:rPr>
                <w:rFonts w:ascii="Book Antiqua" w:eastAsia="Times New Roman" w:hAnsi="Book Antiqua" w:cs="Calibri"/>
                <w:b w:val="0"/>
                <w:bCs w:val="0"/>
                <w:color w:val="000000"/>
                <w:sz w:val="22"/>
                <w:szCs w:val="22"/>
              </w:rPr>
            </w:pPr>
          </w:p>
        </w:tc>
        <w:tc>
          <w:tcPr>
            <w:tcW w:w="2160" w:type="dxa"/>
            <w:vAlign w:val="center"/>
            <w:hideMark/>
          </w:tcPr>
          <w:p w14:paraId="7DBC9141" w14:textId="77777777" w:rsidR="008F5BDD" w:rsidRPr="00686C40" w:rsidRDefault="008F5BDD" w:rsidP="001E795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1"/>
                <w:szCs w:val="21"/>
              </w:rPr>
            </w:pPr>
            <w:r w:rsidRPr="00686C40">
              <w:rPr>
                <w:rFonts w:ascii="Book Antiqua" w:eastAsia="Times New Roman" w:hAnsi="Book Antiqua" w:cs="Calibri"/>
                <w:i/>
                <w:iCs/>
                <w:color w:val="000000"/>
                <w:sz w:val="21"/>
                <w:szCs w:val="21"/>
              </w:rPr>
              <w:t>Respiratory Illness Evaluation without Negative Pressure</w:t>
            </w:r>
            <w:r w:rsidRPr="00686C40">
              <w:rPr>
                <w:rFonts w:ascii="Book Antiqua" w:eastAsia="Times New Roman" w:hAnsi="Book Antiqua" w:cs="Calibri"/>
                <w:color w:val="000000"/>
                <w:sz w:val="21"/>
                <w:szCs w:val="21"/>
              </w:rPr>
              <w:t xml:space="preserve"> </w:t>
            </w:r>
          </w:p>
          <w:p w14:paraId="461D77EE" w14:textId="77777777" w:rsidR="008F5BDD" w:rsidRDefault="008F5BDD" w:rsidP="001E795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2"/>
                <w:szCs w:val="22"/>
              </w:rPr>
            </w:pPr>
            <w:r w:rsidRPr="00686C40">
              <w:rPr>
                <w:rFonts w:ascii="Book Antiqua" w:eastAsia="Times New Roman" w:hAnsi="Book Antiqua" w:cs="Calibri"/>
                <w:color w:val="000000"/>
                <w:sz w:val="22"/>
                <w:szCs w:val="22"/>
              </w:rPr>
              <w:t>OR</w:t>
            </w:r>
          </w:p>
          <w:p w14:paraId="738EAF1D" w14:textId="77777777" w:rsidR="008F5BDD" w:rsidRPr="00686C40" w:rsidRDefault="008F5BDD" w:rsidP="001E795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2"/>
                <w:szCs w:val="22"/>
              </w:rPr>
            </w:pPr>
            <w:r w:rsidRPr="00686C40">
              <w:rPr>
                <w:rFonts w:ascii="Book Antiqua" w:eastAsia="Times New Roman" w:hAnsi="Book Antiqua" w:cs="Calibri"/>
                <w:color w:val="000000"/>
                <w:sz w:val="22"/>
                <w:szCs w:val="22"/>
              </w:rPr>
              <w:t xml:space="preserve"> </w:t>
            </w:r>
            <w:r w:rsidRPr="00686C40">
              <w:rPr>
                <w:rFonts w:ascii="Book Antiqua" w:eastAsia="Times New Roman" w:hAnsi="Book Antiqua" w:cs="Calibri"/>
                <w:i/>
                <w:iCs/>
                <w:color w:val="000000"/>
                <w:sz w:val="21"/>
                <w:szCs w:val="21"/>
              </w:rPr>
              <w:t>Novel Respiratory Isolation</w:t>
            </w:r>
          </w:p>
        </w:tc>
        <w:tc>
          <w:tcPr>
            <w:tcW w:w="1800" w:type="dxa"/>
            <w:vAlign w:val="center"/>
            <w:hideMark/>
          </w:tcPr>
          <w:p w14:paraId="43E0DA94" w14:textId="77777777" w:rsidR="008F5BDD" w:rsidRPr="00686C40" w:rsidRDefault="008F5BDD" w:rsidP="001E795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2"/>
                <w:szCs w:val="22"/>
              </w:rPr>
            </w:pPr>
            <w:r w:rsidRPr="00686C40">
              <w:rPr>
                <w:rFonts w:ascii="Book Antiqua" w:eastAsia="Times New Roman" w:hAnsi="Book Antiqua" w:cs="Calibri"/>
                <w:color w:val="000000"/>
                <w:sz w:val="22"/>
                <w:szCs w:val="22"/>
              </w:rPr>
              <w:t>Patient Under Investigation (PUI)</w:t>
            </w:r>
          </w:p>
        </w:tc>
        <w:tc>
          <w:tcPr>
            <w:tcW w:w="2160" w:type="dxa"/>
            <w:vAlign w:val="center"/>
            <w:hideMark/>
          </w:tcPr>
          <w:p w14:paraId="242E4119" w14:textId="77777777" w:rsidR="008F5BDD" w:rsidRDefault="008F5BDD" w:rsidP="001E795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2"/>
                <w:szCs w:val="22"/>
              </w:rPr>
            </w:pPr>
            <w:r w:rsidRPr="00686C40">
              <w:rPr>
                <w:rFonts w:ascii="Book Antiqua" w:eastAsia="Times New Roman" w:hAnsi="Book Antiqua" w:cs="Calibri"/>
                <w:color w:val="000000"/>
                <w:sz w:val="22"/>
                <w:szCs w:val="22"/>
              </w:rPr>
              <w:t>Consult radiologist for appropriateness of examination</w:t>
            </w:r>
            <w:r>
              <w:rPr>
                <w:rFonts w:ascii="Book Antiqua" w:eastAsia="Times New Roman" w:hAnsi="Book Antiqua" w:cs="Calibri"/>
                <w:color w:val="000000"/>
                <w:sz w:val="22"/>
                <w:szCs w:val="22"/>
              </w:rPr>
              <w:t>;*</w:t>
            </w:r>
          </w:p>
          <w:p w14:paraId="1D84340D" w14:textId="77777777" w:rsidR="008F5BDD" w:rsidRPr="00686C40" w:rsidRDefault="008F5BDD" w:rsidP="001E795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2"/>
                <w:szCs w:val="22"/>
              </w:rPr>
            </w:pPr>
            <w:r w:rsidRPr="00686C40">
              <w:rPr>
                <w:rFonts w:ascii="Book Antiqua" w:eastAsia="Times New Roman" w:hAnsi="Book Antiqua" w:cs="Calibri"/>
                <w:color w:val="000000"/>
                <w:sz w:val="22"/>
                <w:szCs w:val="22"/>
              </w:rPr>
              <w:t>Proceed if approved</w:t>
            </w:r>
          </w:p>
        </w:tc>
        <w:tc>
          <w:tcPr>
            <w:tcW w:w="2160" w:type="dxa"/>
            <w:vAlign w:val="center"/>
            <w:hideMark/>
          </w:tcPr>
          <w:p w14:paraId="73CD93A3" w14:textId="77777777" w:rsidR="008F5BDD" w:rsidRPr="008F5BDD" w:rsidRDefault="008F5BDD" w:rsidP="001E795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b/>
                <w:bCs/>
                <w:color w:val="000000"/>
                <w:sz w:val="22"/>
                <w:szCs w:val="22"/>
              </w:rPr>
            </w:pPr>
            <w:r w:rsidRPr="008F5BDD">
              <w:rPr>
                <w:rFonts w:ascii="Book Antiqua" w:eastAsia="Times New Roman" w:hAnsi="Book Antiqua" w:cs="Calibri"/>
                <w:b/>
                <w:bCs/>
                <w:color w:val="000000"/>
                <w:sz w:val="22"/>
                <w:szCs w:val="22"/>
              </w:rPr>
              <w:t xml:space="preserve">In ED: </w:t>
            </w:r>
            <w:r w:rsidRPr="00686C40">
              <w:rPr>
                <w:rFonts w:ascii="Book Antiqua" w:eastAsia="Times New Roman" w:hAnsi="Book Antiqua" w:cs="Calibri"/>
                <w:b/>
                <w:bCs/>
                <w:color w:val="000000"/>
                <w:sz w:val="22"/>
                <w:szCs w:val="22"/>
              </w:rPr>
              <w:t xml:space="preserve"> </w:t>
            </w:r>
          </w:p>
          <w:p w14:paraId="30A5C7E8" w14:textId="77777777" w:rsidR="008F5BDD" w:rsidRPr="008F5BDD" w:rsidRDefault="008F5BDD" w:rsidP="001E795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i/>
                <w:iCs/>
                <w:color w:val="000000"/>
                <w:sz w:val="21"/>
                <w:szCs w:val="21"/>
              </w:rPr>
            </w:pPr>
            <w:r w:rsidRPr="00686C40">
              <w:rPr>
                <w:rFonts w:ascii="Book Antiqua" w:eastAsia="Times New Roman" w:hAnsi="Book Antiqua" w:cs="Calibri"/>
                <w:i/>
                <w:iCs/>
                <w:color w:val="000000"/>
                <w:sz w:val="21"/>
                <w:szCs w:val="21"/>
              </w:rPr>
              <w:t>airborne + contact</w:t>
            </w:r>
          </w:p>
          <w:p w14:paraId="62F2D423" w14:textId="77777777" w:rsidR="008F5BDD" w:rsidRDefault="008F5BDD" w:rsidP="001E795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2"/>
                <w:szCs w:val="22"/>
              </w:rPr>
            </w:pPr>
          </w:p>
          <w:p w14:paraId="18C14026" w14:textId="77777777" w:rsidR="008F5BDD" w:rsidRPr="008F5BDD" w:rsidRDefault="008F5BDD" w:rsidP="001E795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b/>
                <w:bCs/>
                <w:color w:val="000000"/>
                <w:sz w:val="22"/>
                <w:szCs w:val="22"/>
              </w:rPr>
            </w:pPr>
            <w:r w:rsidRPr="008F5BDD">
              <w:rPr>
                <w:rFonts w:ascii="Book Antiqua" w:eastAsia="Times New Roman" w:hAnsi="Book Antiqua" w:cs="Calibri"/>
                <w:b/>
                <w:bCs/>
                <w:color w:val="000000"/>
                <w:sz w:val="22"/>
                <w:szCs w:val="22"/>
              </w:rPr>
              <w:t>In Department:</w:t>
            </w:r>
          </w:p>
          <w:p w14:paraId="48C6A7D4" w14:textId="77777777" w:rsidR="008F5BDD" w:rsidRPr="00686C40" w:rsidRDefault="008F5BDD" w:rsidP="001E795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1"/>
                <w:szCs w:val="21"/>
              </w:rPr>
            </w:pPr>
            <w:r>
              <w:rPr>
                <w:rFonts w:ascii="Book Antiqua" w:eastAsia="Times New Roman" w:hAnsi="Book Antiqua" w:cs="Calibri"/>
                <w:i/>
                <w:iCs/>
                <w:color w:val="000000"/>
                <w:sz w:val="21"/>
                <w:szCs w:val="21"/>
              </w:rPr>
              <w:t>f</w:t>
            </w:r>
            <w:r w:rsidRPr="008F5BDD">
              <w:rPr>
                <w:rFonts w:ascii="Book Antiqua" w:eastAsia="Times New Roman" w:hAnsi="Book Antiqua" w:cs="Calibri"/>
                <w:i/>
                <w:iCs/>
                <w:color w:val="000000"/>
                <w:sz w:val="21"/>
                <w:szCs w:val="21"/>
              </w:rPr>
              <w:t>ollow isolation status</w:t>
            </w:r>
          </w:p>
        </w:tc>
      </w:tr>
      <w:tr w:rsidR="008F5BDD" w:rsidRPr="00686C40" w14:paraId="532202CB" w14:textId="77777777" w:rsidTr="001E795A">
        <w:trPr>
          <w:cnfStyle w:val="000000100000" w:firstRow="0" w:lastRow="0" w:firstColumn="0" w:lastColumn="0" w:oddVBand="0" w:evenVBand="0" w:oddHBand="1" w:evenHBand="0" w:firstRowFirstColumn="0" w:firstRowLastColumn="0" w:lastRowFirstColumn="0" w:lastRowLastColumn="0"/>
          <w:trHeight w:val="1420"/>
          <w:jc w:val="center"/>
        </w:trPr>
        <w:tc>
          <w:tcPr>
            <w:cnfStyle w:val="001000000000" w:firstRow="0" w:lastRow="0" w:firstColumn="1" w:lastColumn="0" w:oddVBand="0" w:evenVBand="0" w:oddHBand="0" w:evenHBand="0" w:firstRowFirstColumn="0" w:firstRowLastColumn="0" w:lastRowFirstColumn="0" w:lastRowLastColumn="0"/>
            <w:tcW w:w="1885" w:type="dxa"/>
            <w:vAlign w:val="center"/>
            <w:hideMark/>
          </w:tcPr>
          <w:p w14:paraId="7FE48AAF" w14:textId="77777777" w:rsidR="008F5BDD" w:rsidRPr="00686C40" w:rsidRDefault="008F5BDD" w:rsidP="001E795A">
            <w:pPr>
              <w:jc w:val="center"/>
              <w:rPr>
                <w:rFonts w:ascii="Book Antiqua" w:eastAsia="Times New Roman" w:hAnsi="Book Antiqua" w:cs="Calibri"/>
                <w:color w:val="000000"/>
                <w:sz w:val="22"/>
                <w:szCs w:val="22"/>
              </w:rPr>
            </w:pPr>
            <w:r w:rsidRPr="00686C40">
              <w:rPr>
                <w:rFonts w:ascii="Book Antiqua" w:eastAsia="Times New Roman" w:hAnsi="Book Antiqua" w:cs="Calibri"/>
                <w:color w:val="000000"/>
                <w:sz w:val="22"/>
                <w:szCs w:val="22"/>
              </w:rPr>
              <w:t>None</w:t>
            </w:r>
          </w:p>
        </w:tc>
        <w:tc>
          <w:tcPr>
            <w:tcW w:w="2160" w:type="dxa"/>
            <w:vAlign w:val="center"/>
            <w:hideMark/>
          </w:tcPr>
          <w:p w14:paraId="7DA95CE6" w14:textId="76E33447" w:rsidR="008F5BDD" w:rsidRPr="00686C40" w:rsidRDefault="008F5BDD" w:rsidP="001E795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rPr>
            </w:pPr>
            <w:r w:rsidRPr="00686C40">
              <w:rPr>
                <w:rFonts w:ascii="Book Antiqua" w:eastAsia="Times New Roman" w:hAnsi="Book Antiqua" w:cs="Calibri"/>
                <w:color w:val="000000"/>
                <w:sz w:val="22"/>
                <w:szCs w:val="22"/>
              </w:rPr>
              <w:t>None</w:t>
            </w:r>
            <w:r w:rsidR="00C403C1">
              <w:rPr>
                <w:rFonts w:ascii="Book Antiqua" w:eastAsia="Times New Roman" w:hAnsi="Book Antiqua" w:cs="Calibri"/>
                <w:color w:val="000000"/>
                <w:sz w:val="22"/>
                <w:szCs w:val="22"/>
              </w:rPr>
              <w:t xml:space="preserve"> +/- non COVID-19 related isolation</w:t>
            </w:r>
          </w:p>
        </w:tc>
        <w:tc>
          <w:tcPr>
            <w:tcW w:w="1800" w:type="dxa"/>
            <w:vAlign w:val="center"/>
            <w:hideMark/>
          </w:tcPr>
          <w:p w14:paraId="655DD12C" w14:textId="77777777" w:rsidR="008F5BDD" w:rsidRPr="00686C40" w:rsidRDefault="008F5BDD" w:rsidP="001E795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rPr>
            </w:pPr>
            <w:r w:rsidRPr="00686C40">
              <w:rPr>
                <w:rFonts w:ascii="Book Antiqua" w:eastAsia="Times New Roman" w:hAnsi="Book Antiqua" w:cs="Calibri"/>
                <w:color w:val="000000"/>
                <w:sz w:val="22"/>
                <w:szCs w:val="22"/>
              </w:rPr>
              <w:t>NA</w:t>
            </w:r>
          </w:p>
        </w:tc>
        <w:tc>
          <w:tcPr>
            <w:tcW w:w="2160" w:type="dxa"/>
            <w:vAlign w:val="center"/>
            <w:hideMark/>
          </w:tcPr>
          <w:p w14:paraId="5B2E7B4B" w14:textId="77777777" w:rsidR="008F5BDD" w:rsidRPr="00686C40" w:rsidRDefault="008F5BDD" w:rsidP="001E795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rPr>
            </w:pPr>
            <w:r w:rsidRPr="00686C40">
              <w:rPr>
                <w:rFonts w:ascii="Book Antiqua" w:eastAsia="Times New Roman" w:hAnsi="Book Antiqua" w:cs="Calibri"/>
                <w:color w:val="000000"/>
                <w:sz w:val="22"/>
                <w:szCs w:val="22"/>
              </w:rPr>
              <w:t>Confirm with bedside RN that patient should not be under isolation; Proceed with imaging study</w:t>
            </w:r>
          </w:p>
        </w:tc>
        <w:tc>
          <w:tcPr>
            <w:tcW w:w="2160" w:type="dxa"/>
            <w:vAlign w:val="center"/>
            <w:hideMark/>
          </w:tcPr>
          <w:p w14:paraId="213CE52F" w14:textId="77777777" w:rsidR="008F5BDD" w:rsidRPr="008F5BDD" w:rsidRDefault="008F5BDD" w:rsidP="001E795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b/>
                <w:bCs/>
                <w:color w:val="000000"/>
                <w:sz w:val="22"/>
                <w:szCs w:val="22"/>
              </w:rPr>
            </w:pPr>
            <w:r w:rsidRPr="008F5BDD">
              <w:rPr>
                <w:rFonts w:ascii="Book Antiqua" w:eastAsia="Times New Roman" w:hAnsi="Book Antiqua" w:cs="Calibri"/>
                <w:b/>
                <w:bCs/>
                <w:color w:val="000000"/>
                <w:sz w:val="22"/>
                <w:szCs w:val="22"/>
              </w:rPr>
              <w:t>In</w:t>
            </w:r>
            <w:r w:rsidRPr="00686C40">
              <w:rPr>
                <w:rFonts w:ascii="Book Antiqua" w:eastAsia="Times New Roman" w:hAnsi="Book Antiqua" w:cs="Calibri"/>
                <w:b/>
                <w:bCs/>
                <w:color w:val="000000"/>
                <w:sz w:val="22"/>
                <w:szCs w:val="22"/>
              </w:rPr>
              <w:t xml:space="preserve"> ED: </w:t>
            </w:r>
          </w:p>
          <w:p w14:paraId="3830F5FF" w14:textId="77777777" w:rsidR="008F5BDD" w:rsidRPr="008F5BDD" w:rsidRDefault="008F5BDD" w:rsidP="001E795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i/>
                <w:iCs/>
                <w:color w:val="000000"/>
                <w:sz w:val="21"/>
                <w:szCs w:val="21"/>
              </w:rPr>
            </w:pPr>
            <w:r w:rsidRPr="00686C40">
              <w:rPr>
                <w:rFonts w:ascii="Book Antiqua" w:eastAsia="Times New Roman" w:hAnsi="Book Antiqua" w:cs="Calibri"/>
                <w:i/>
                <w:iCs/>
                <w:color w:val="000000"/>
                <w:sz w:val="21"/>
                <w:szCs w:val="21"/>
              </w:rPr>
              <w:t>airborne + contact</w:t>
            </w:r>
          </w:p>
          <w:p w14:paraId="4959FAC6" w14:textId="77777777" w:rsidR="008F5BDD" w:rsidRDefault="008F5BDD" w:rsidP="001E795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rPr>
            </w:pPr>
          </w:p>
          <w:p w14:paraId="1BF64E2E" w14:textId="4CD62064" w:rsidR="008F5BDD" w:rsidRPr="00686C40" w:rsidRDefault="008F5BDD" w:rsidP="001E795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rPr>
            </w:pPr>
            <w:r w:rsidRPr="008F5BDD">
              <w:rPr>
                <w:rFonts w:ascii="Book Antiqua" w:eastAsia="Times New Roman" w:hAnsi="Book Antiqua" w:cs="Calibri"/>
                <w:b/>
                <w:bCs/>
                <w:color w:val="000000"/>
                <w:sz w:val="22"/>
                <w:szCs w:val="22"/>
              </w:rPr>
              <w:t>In Department:</w:t>
            </w:r>
            <w:r w:rsidRPr="00686C40">
              <w:rPr>
                <w:rFonts w:ascii="Book Antiqua" w:eastAsia="Times New Roman" w:hAnsi="Book Antiqua" w:cs="Calibri"/>
                <w:color w:val="000000"/>
                <w:sz w:val="22"/>
                <w:szCs w:val="22"/>
              </w:rPr>
              <w:t xml:space="preserve"> </w:t>
            </w:r>
            <w:r w:rsidRPr="00686C40">
              <w:rPr>
                <w:rFonts w:ascii="Book Antiqua" w:eastAsia="Times New Roman" w:hAnsi="Book Antiqua" w:cs="Calibri"/>
                <w:i/>
                <w:iCs/>
                <w:color w:val="000000"/>
                <w:sz w:val="21"/>
                <w:szCs w:val="21"/>
              </w:rPr>
              <w:t>droplet + contact</w:t>
            </w:r>
            <w:r w:rsidR="00C403C1">
              <w:rPr>
                <w:rFonts w:ascii="Book Antiqua" w:eastAsia="Times New Roman" w:hAnsi="Book Antiqua" w:cs="Calibri"/>
                <w:i/>
                <w:iCs/>
                <w:color w:val="000000"/>
                <w:sz w:val="21"/>
                <w:szCs w:val="21"/>
              </w:rPr>
              <w:t xml:space="preserve"> </w:t>
            </w:r>
            <w:r w:rsidR="00C403C1" w:rsidRPr="00754833">
              <w:rPr>
                <w:rFonts w:ascii="Book Antiqua" w:eastAsia="Times New Roman" w:hAnsi="Book Antiqua" w:cs="Calibri"/>
                <w:i/>
                <w:iCs/>
                <w:color w:val="000000"/>
                <w:sz w:val="21"/>
                <w:szCs w:val="21"/>
              </w:rPr>
              <w:t>+ any other non</w:t>
            </w:r>
            <w:r w:rsidR="00754833">
              <w:rPr>
                <w:rFonts w:ascii="Book Antiqua" w:eastAsia="Times New Roman" w:hAnsi="Book Antiqua" w:cs="Calibri"/>
                <w:i/>
                <w:iCs/>
                <w:color w:val="000000"/>
                <w:sz w:val="21"/>
                <w:szCs w:val="21"/>
              </w:rPr>
              <w:t xml:space="preserve"> </w:t>
            </w:r>
            <w:r w:rsidR="00C403C1" w:rsidRPr="00754833">
              <w:rPr>
                <w:rFonts w:ascii="Book Antiqua" w:eastAsia="Times New Roman" w:hAnsi="Book Antiqua" w:cs="Calibri"/>
                <w:i/>
                <w:iCs/>
                <w:color w:val="000000"/>
                <w:sz w:val="21"/>
                <w:szCs w:val="21"/>
              </w:rPr>
              <w:t>COVID-19 related isolation status</w:t>
            </w:r>
          </w:p>
        </w:tc>
      </w:tr>
      <w:tr w:rsidR="008F5BDD" w:rsidRPr="00686C40" w14:paraId="43C5C07E" w14:textId="77777777" w:rsidTr="001E795A">
        <w:trPr>
          <w:trHeight w:val="377"/>
          <w:jc w:val="center"/>
        </w:trPr>
        <w:tc>
          <w:tcPr>
            <w:cnfStyle w:val="001000000000" w:firstRow="0" w:lastRow="0" w:firstColumn="1" w:lastColumn="0" w:oddVBand="0" w:evenVBand="0" w:oddHBand="0" w:evenHBand="0" w:firstRowFirstColumn="0" w:firstRowLastColumn="0" w:lastRowFirstColumn="0" w:lastRowLastColumn="0"/>
            <w:tcW w:w="10165" w:type="dxa"/>
            <w:gridSpan w:val="5"/>
            <w:vAlign w:val="center"/>
          </w:tcPr>
          <w:p w14:paraId="5AD1F58B" w14:textId="77777777" w:rsidR="008F5BDD" w:rsidRPr="008F5BDD" w:rsidRDefault="008F5BDD" w:rsidP="001E795A">
            <w:pPr>
              <w:rPr>
                <w:rFonts w:ascii="Book Antiqua" w:eastAsia="Times New Roman" w:hAnsi="Book Antiqua" w:cs="Calibri"/>
                <w:b w:val="0"/>
                <w:bCs w:val="0"/>
                <w:color w:val="000000"/>
                <w:sz w:val="20"/>
                <w:szCs w:val="20"/>
              </w:rPr>
            </w:pPr>
            <w:r w:rsidRPr="008F5BDD">
              <w:rPr>
                <w:rFonts w:ascii="Book Antiqua" w:eastAsia="Times New Roman" w:hAnsi="Book Antiqua" w:cs="Calibri"/>
                <w:b w:val="0"/>
                <w:bCs w:val="0"/>
                <w:color w:val="000000"/>
                <w:sz w:val="20"/>
                <w:szCs w:val="20"/>
              </w:rPr>
              <w:t>*Chest x-ray and CT imaging do not require radiologist approval in ED patients</w:t>
            </w:r>
          </w:p>
        </w:tc>
      </w:tr>
    </w:tbl>
    <w:p w14:paraId="376E7234" w14:textId="316D1228" w:rsidR="001D3785" w:rsidRDefault="001D3785" w:rsidP="002525CD">
      <w:pPr>
        <w:jc w:val="both"/>
        <w:rPr>
          <w:rFonts w:ascii="Book Antiqua" w:hAnsi="Book Antiqua"/>
          <w:sz w:val="22"/>
          <w:szCs w:val="22"/>
        </w:rPr>
      </w:pPr>
    </w:p>
    <w:p w14:paraId="5C56C27C" w14:textId="77777777" w:rsidR="00AA6E94" w:rsidRDefault="00AA6E94" w:rsidP="0068579C">
      <w:pPr>
        <w:rPr>
          <w:rFonts w:ascii="Book Antiqua" w:hAnsi="Book Antiqua"/>
          <w:b/>
          <w:bCs/>
          <w:sz w:val="22"/>
          <w:szCs w:val="22"/>
        </w:rPr>
      </w:pPr>
    </w:p>
    <w:p w14:paraId="6EB5B68F" w14:textId="77777777" w:rsidR="00AA6E94" w:rsidRDefault="00AA6E94" w:rsidP="0068579C">
      <w:pPr>
        <w:rPr>
          <w:rFonts w:ascii="Book Antiqua" w:hAnsi="Book Antiqua"/>
          <w:b/>
          <w:bCs/>
          <w:sz w:val="22"/>
          <w:szCs w:val="22"/>
        </w:rPr>
      </w:pPr>
    </w:p>
    <w:p w14:paraId="719EFE27" w14:textId="77777777" w:rsidR="00AA6E94" w:rsidRDefault="00AA6E94" w:rsidP="0068579C">
      <w:pPr>
        <w:rPr>
          <w:rFonts w:ascii="Book Antiqua" w:hAnsi="Book Antiqua"/>
          <w:b/>
          <w:bCs/>
          <w:sz w:val="22"/>
          <w:szCs w:val="22"/>
        </w:rPr>
      </w:pPr>
    </w:p>
    <w:p w14:paraId="54C9A691" w14:textId="77777777" w:rsidR="00AA6E94" w:rsidRDefault="00AA6E94" w:rsidP="0068579C">
      <w:pPr>
        <w:rPr>
          <w:rFonts w:ascii="Book Antiqua" w:hAnsi="Book Antiqua"/>
          <w:b/>
          <w:bCs/>
          <w:sz w:val="22"/>
          <w:szCs w:val="22"/>
        </w:rPr>
      </w:pPr>
    </w:p>
    <w:p w14:paraId="67699284" w14:textId="77777777" w:rsidR="00AA6E94" w:rsidRDefault="00AA6E94" w:rsidP="0068579C">
      <w:pPr>
        <w:rPr>
          <w:rFonts w:ascii="Book Antiqua" w:hAnsi="Book Antiqua"/>
          <w:b/>
          <w:bCs/>
          <w:sz w:val="22"/>
          <w:szCs w:val="22"/>
        </w:rPr>
      </w:pPr>
    </w:p>
    <w:p w14:paraId="6167FC16" w14:textId="77777777" w:rsidR="00AA6E94" w:rsidRDefault="00AA6E94" w:rsidP="0068579C">
      <w:pPr>
        <w:rPr>
          <w:rFonts w:ascii="Book Antiqua" w:hAnsi="Book Antiqua"/>
          <w:b/>
          <w:bCs/>
          <w:sz w:val="22"/>
          <w:szCs w:val="22"/>
        </w:rPr>
      </w:pPr>
    </w:p>
    <w:p w14:paraId="19FC8142" w14:textId="77777777" w:rsidR="00AA6E94" w:rsidRDefault="00AA6E94" w:rsidP="0068579C">
      <w:pPr>
        <w:rPr>
          <w:rFonts w:ascii="Book Antiqua" w:hAnsi="Book Antiqua"/>
          <w:b/>
          <w:bCs/>
          <w:sz w:val="22"/>
          <w:szCs w:val="22"/>
        </w:rPr>
      </w:pPr>
    </w:p>
    <w:p w14:paraId="622F2A4A" w14:textId="77777777" w:rsidR="00AA6E94" w:rsidRDefault="00AA6E94" w:rsidP="0068579C">
      <w:pPr>
        <w:rPr>
          <w:rFonts w:ascii="Book Antiqua" w:hAnsi="Book Antiqua"/>
          <w:b/>
          <w:bCs/>
          <w:sz w:val="22"/>
          <w:szCs w:val="22"/>
        </w:rPr>
      </w:pPr>
    </w:p>
    <w:p w14:paraId="4087693D" w14:textId="77777777" w:rsidR="00AA6E94" w:rsidRDefault="00AA6E94" w:rsidP="0068579C">
      <w:pPr>
        <w:rPr>
          <w:rFonts w:ascii="Book Antiqua" w:hAnsi="Book Antiqua"/>
          <w:b/>
          <w:bCs/>
          <w:sz w:val="22"/>
          <w:szCs w:val="22"/>
        </w:rPr>
      </w:pPr>
    </w:p>
    <w:p w14:paraId="316BF377" w14:textId="77777777" w:rsidR="00AA6E94" w:rsidRDefault="00AA6E94" w:rsidP="0068579C">
      <w:pPr>
        <w:rPr>
          <w:rFonts w:ascii="Book Antiqua" w:hAnsi="Book Antiqua"/>
          <w:b/>
          <w:bCs/>
          <w:sz w:val="22"/>
          <w:szCs w:val="22"/>
        </w:rPr>
      </w:pPr>
    </w:p>
    <w:p w14:paraId="4CBA4BDA" w14:textId="77777777" w:rsidR="00AA6E94" w:rsidRDefault="00AA6E94" w:rsidP="0068579C">
      <w:pPr>
        <w:rPr>
          <w:rFonts w:ascii="Book Antiqua" w:hAnsi="Book Antiqua"/>
          <w:b/>
          <w:bCs/>
          <w:sz w:val="22"/>
          <w:szCs w:val="22"/>
        </w:rPr>
      </w:pPr>
    </w:p>
    <w:p w14:paraId="7C4C38A8" w14:textId="77777777" w:rsidR="00AA6E94" w:rsidRDefault="00AA6E94" w:rsidP="0068579C">
      <w:pPr>
        <w:rPr>
          <w:rFonts w:ascii="Book Antiqua" w:hAnsi="Book Antiqua"/>
          <w:b/>
          <w:bCs/>
          <w:sz w:val="22"/>
          <w:szCs w:val="22"/>
        </w:rPr>
      </w:pPr>
    </w:p>
    <w:p w14:paraId="48EBD3DF" w14:textId="77777777" w:rsidR="00AA6E94" w:rsidRDefault="00AA6E94" w:rsidP="0068579C">
      <w:pPr>
        <w:rPr>
          <w:rFonts w:ascii="Book Antiqua" w:hAnsi="Book Antiqua"/>
          <w:b/>
          <w:bCs/>
          <w:sz w:val="22"/>
          <w:szCs w:val="22"/>
        </w:rPr>
      </w:pPr>
    </w:p>
    <w:p w14:paraId="1FF5D389" w14:textId="77777777" w:rsidR="00AA6E94" w:rsidRDefault="00AA6E94" w:rsidP="0068579C">
      <w:pPr>
        <w:rPr>
          <w:rFonts w:ascii="Book Antiqua" w:hAnsi="Book Antiqua"/>
          <w:b/>
          <w:bCs/>
          <w:sz w:val="22"/>
          <w:szCs w:val="22"/>
        </w:rPr>
      </w:pPr>
    </w:p>
    <w:p w14:paraId="6A6BD1C0" w14:textId="77777777" w:rsidR="00AA6E94" w:rsidRDefault="00AA6E94" w:rsidP="0068579C">
      <w:pPr>
        <w:rPr>
          <w:rFonts w:ascii="Book Antiqua" w:hAnsi="Book Antiqua"/>
          <w:b/>
          <w:bCs/>
          <w:sz w:val="22"/>
          <w:szCs w:val="22"/>
        </w:rPr>
      </w:pPr>
    </w:p>
    <w:p w14:paraId="404B91F2" w14:textId="77777777" w:rsidR="00AA6E94" w:rsidRDefault="00AA6E94" w:rsidP="0068579C">
      <w:pPr>
        <w:rPr>
          <w:rFonts w:ascii="Book Antiqua" w:hAnsi="Book Antiqua"/>
          <w:b/>
          <w:bCs/>
          <w:sz w:val="22"/>
          <w:szCs w:val="22"/>
        </w:rPr>
      </w:pPr>
    </w:p>
    <w:p w14:paraId="3C1E2F5C" w14:textId="77777777" w:rsidR="00AA6E94" w:rsidRDefault="00AA6E94" w:rsidP="0068579C">
      <w:pPr>
        <w:rPr>
          <w:rFonts w:ascii="Book Antiqua" w:hAnsi="Book Antiqua"/>
          <w:b/>
          <w:bCs/>
          <w:sz w:val="22"/>
          <w:szCs w:val="22"/>
        </w:rPr>
      </w:pPr>
    </w:p>
    <w:p w14:paraId="7758C31E" w14:textId="77777777" w:rsidR="00AA6E94" w:rsidRDefault="00AA6E94" w:rsidP="0068579C">
      <w:pPr>
        <w:rPr>
          <w:rFonts w:ascii="Book Antiqua" w:hAnsi="Book Antiqua"/>
          <w:b/>
          <w:bCs/>
          <w:sz w:val="22"/>
          <w:szCs w:val="22"/>
        </w:rPr>
      </w:pPr>
    </w:p>
    <w:p w14:paraId="42CB76BF" w14:textId="77777777" w:rsidR="00AA6E94" w:rsidRDefault="00AA6E94" w:rsidP="0068579C">
      <w:pPr>
        <w:rPr>
          <w:rFonts w:ascii="Book Antiqua" w:hAnsi="Book Antiqua"/>
          <w:b/>
          <w:bCs/>
          <w:sz w:val="22"/>
          <w:szCs w:val="22"/>
        </w:rPr>
      </w:pPr>
    </w:p>
    <w:p w14:paraId="4FDDE191" w14:textId="77777777" w:rsidR="00AA6E94" w:rsidRDefault="00AA6E94" w:rsidP="0068579C">
      <w:pPr>
        <w:rPr>
          <w:rFonts w:ascii="Book Antiqua" w:hAnsi="Book Antiqua"/>
          <w:b/>
          <w:bCs/>
          <w:sz w:val="22"/>
          <w:szCs w:val="22"/>
        </w:rPr>
      </w:pPr>
    </w:p>
    <w:p w14:paraId="7A827790" w14:textId="77777777" w:rsidR="00AA6E94" w:rsidRDefault="00AA6E94" w:rsidP="0068579C">
      <w:pPr>
        <w:rPr>
          <w:rFonts w:ascii="Book Antiqua" w:hAnsi="Book Antiqua"/>
          <w:b/>
          <w:bCs/>
          <w:sz w:val="22"/>
          <w:szCs w:val="22"/>
        </w:rPr>
      </w:pPr>
    </w:p>
    <w:p w14:paraId="644BE8C4" w14:textId="77777777" w:rsidR="00AA6E94" w:rsidRDefault="00AA6E94" w:rsidP="0068579C">
      <w:pPr>
        <w:rPr>
          <w:rFonts w:ascii="Book Antiqua" w:hAnsi="Book Antiqua"/>
          <w:b/>
          <w:bCs/>
          <w:sz w:val="22"/>
          <w:szCs w:val="22"/>
        </w:rPr>
      </w:pPr>
    </w:p>
    <w:p w14:paraId="1FDED31E" w14:textId="77777777" w:rsidR="00AA6E94" w:rsidRDefault="00AA6E94" w:rsidP="0068579C">
      <w:pPr>
        <w:rPr>
          <w:rFonts w:ascii="Book Antiqua" w:hAnsi="Book Antiqua"/>
          <w:b/>
          <w:bCs/>
          <w:sz w:val="22"/>
          <w:szCs w:val="22"/>
        </w:rPr>
      </w:pPr>
    </w:p>
    <w:p w14:paraId="7354D051" w14:textId="77777777" w:rsidR="00CB32FD" w:rsidRDefault="00CB32FD" w:rsidP="0068579C">
      <w:pPr>
        <w:rPr>
          <w:rFonts w:ascii="Book Antiqua" w:hAnsi="Book Antiqua"/>
          <w:b/>
          <w:bCs/>
          <w:sz w:val="22"/>
          <w:szCs w:val="22"/>
        </w:rPr>
      </w:pPr>
    </w:p>
    <w:p w14:paraId="7B6303B2" w14:textId="7162B8B4" w:rsidR="0068579C" w:rsidRDefault="0068579C" w:rsidP="0068579C">
      <w:pPr>
        <w:rPr>
          <w:rFonts w:ascii="Book Antiqua" w:hAnsi="Book Antiqua"/>
          <w:b/>
          <w:bCs/>
          <w:sz w:val="22"/>
          <w:szCs w:val="22"/>
        </w:rPr>
      </w:pPr>
      <w:r w:rsidRPr="0068579C">
        <w:rPr>
          <w:rFonts w:ascii="Book Antiqua" w:hAnsi="Book Antiqua"/>
          <w:b/>
          <w:bCs/>
          <w:sz w:val="22"/>
          <w:szCs w:val="22"/>
        </w:rPr>
        <w:lastRenderedPageBreak/>
        <w:t xml:space="preserve">Table </w:t>
      </w:r>
      <w:r>
        <w:rPr>
          <w:rFonts w:ascii="Book Antiqua" w:hAnsi="Book Antiqua"/>
          <w:b/>
          <w:bCs/>
          <w:sz w:val="22"/>
          <w:szCs w:val="22"/>
        </w:rPr>
        <w:t>2</w:t>
      </w:r>
      <w:r w:rsidRPr="0068579C">
        <w:rPr>
          <w:rFonts w:ascii="Book Antiqua" w:hAnsi="Book Antiqua"/>
          <w:b/>
          <w:bCs/>
          <w:sz w:val="22"/>
          <w:szCs w:val="22"/>
        </w:rPr>
        <w:t xml:space="preserve">: Diagnostic Imaging in </w:t>
      </w:r>
      <w:r>
        <w:rPr>
          <w:rFonts w:ascii="Book Antiqua" w:hAnsi="Book Antiqua"/>
          <w:b/>
          <w:bCs/>
          <w:sz w:val="22"/>
          <w:szCs w:val="22"/>
        </w:rPr>
        <w:t>Inpatients</w:t>
      </w:r>
    </w:p>
    <w:tbl>
      <w:tblPr>
        <w:tblStyle w:val="GridTable4-Accent1"/>
        <w:tblW w:w="10165" w:type="dxa"/>
        <w:tblLook w:val="04A0" w:firstRow="1" w:lastRow="0" w:firstColumn="1" w:lastColumn="0" w:noHBand="0" w:noVBand="1"/>
      </w:tblPr>
      <w:tblGrid>
        <w:gridCol w:w="1795"/>
        <w:gridCol w:w="2160"/>
        <w:gridCol w:w="1800"/>
        <w:gridCol w:w="2250"/>
        <w:gridCol w:w="2160"/>
      </w:tblGrid>
      <w:tr w:rsidR="0030557E" w:rsidRPr="0030557E" w14:paraId="2ED56208" w14:textId="77777777" w:rsidTr="0030557E">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5" w:type="dxa"/>
            <w:noWrap/>
            <w:vAlign w:val="center"/>
            <w:hideMark/>
          </w:tcPr>
          <w:p w14:paraId="28D04315" w14:textId="77777777" w:rsidR="0030557E" w:rsidRPr="0030557E" w:rsidRDefault="0030557E" w:rsidP="0030557E">
            <w:pPr>
              <w:jc w:val="center"/>
              <w:rPr>
                <w:rFonts w:ascii="Book Antiqua" w:eastAsia="Times New Roman" w:hAnsi="Book Antiqua" w:cs="Calibri"/>
                <w:sz w:val="22"/>
                <w:szCs w:val="22"/>
              </w:rPr>
            </w:pPr>
            <w:r w:rsidRPr="0030557E">
              <w:rPr>
                <w:rFonts w:ascii="Book Antiqua" w:eastAsia="Times New Roman" w:hAnsi="Book Antiqua" w:cs="Calibri"/>
                <w:sz w:val="22"/>
                <w:szCs w:val="22"/>
              </w:rPr>
              <w:t>COVID-19 Flag</w:t>
            </w:r>
          </w:p>
        </w:tc>
        <w:tc>
          <w:tcPr>
            <w:tcW w:w="2160" w:type="dxa"/>
            <w:noWrap/>
            <w:vAlign w:val="center"/>
            <w:hideMark/>
          </w:tcPr>
          <w:p w14:paraId="58AA3A85" w14:textId="77777777" w:rsidR="0030557E" w:rsidRPr="0030557E" w:rsidRDefault="0030557E" w:rsidP="0030557E">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rPr>
            </w:pPr>
            <w:r w:rsidRPr="0030557E">
              <w:rPr>
                <w:rFonts w:ascii="Book Antiqua" w:eastAsia="Times New Roman" w:hAnsi="Book Antiqua" w:cs="Calibri"/>
                <w:sz w:val="22"/>
                <w:szCs w:val="22"/>
              </w:rPr>
              <w:t>Isolation Status</w:t>
            </w:r>
          </w:p>
        </w:tc>
        <w:tc>
          <w:tcPr>
            <w:tcW w:w="1800" w:type="dxa"/>
            <w:noWrap/>
            <w:vAlign w:val="center"/>
            <w:hideMark/>
          </w:tcPr>
          <w:p w14:paraId="1593DB82" w14:textId="77777777" w:rsidR="0030557E" w:rsidRPr="0030557E" w:rsidRDefault="0030557E" w:rsidP="0030557E">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rPr>
            </w:pPr>
            <w:r w:rsidRPr="0030557E">
              <w:rPr>
                <w:rFonts w:ascii="Book Antiqua" w:eastAsia="Times New Roman" w:hAnsi="Book Antiqua" w:cs="Calibri"/>
                <w:sz w:val="22"/>
                <w:szCs w:val="22"/>
              </w:rPr>
              <w:t>Interpretation</w:t>
            </w:r>
          </w:p>
        </w:tc>
        <w:tc>
          <w:tcPr>
            <w:tcW w:w="2250" w:type="dxa"/>
            <w:noWrap/>
            <w:vAlign w:val="center"/>
            <w:hideMark/>
          </w:tcPr>
          <w:p w14:paraId="6458BFE0" w14:textId="77777777" w:rsidR="0030557E" w:rsidRPr="0030557E" w:rsidRDefault="0030557E" w:rsidP="0030557E">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rPr>
            </w:pPr>
            <w:r w:rsidRPr="0030557E">
              <w:rPr>
                <w:rFonts w:ascii="Book Antiqua" w:eastAsia="Times New Roman" w:hAnsi="Book Antiqua" w:cs="Calibri"/>
                <w:sz w:val="22"/>
                <w:szCs w:val="22"/>
              </w:rPr>
              <w:t>Action</w:t>
            </w:r>
          </w:p>
        </w:tc>
        <w:tc>
          <w:tcPr>
            <w:tcW w:w="2160" w:type="dxa"/>
            <w:noWrap/>
            <w:vAlign w:val="center"/>
            <w:hideMark/>
          </w:tcPr>
          <w:p w14:paraId="3BC5D050" w14:textId="77777777" w:rsidR="0030557E" w:rsidRPr="0030557E" w:rsidRDefault="0030557E" w:rsidP="0030557E">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rPr>
            </w:pPr>
            <w:r w:rsidRPr="0030557E">
              <w:rPr>
                <w:rFonts w:ascii="Book Antiqua" w:eastAsia="Times New Roman" w:hAnsi="Book Antiqua" w:cs="Calibri"/>
                <w:sz w:val="22"/>
                <w:szCs w:val="22"/>
              </w:rPr>
              <w:t>PPE</w:t>
            </w:r>
          </w:p>
        </w:tc>
      </w:tr>
      <w:tr w:rsidR="009C1CEA" w:rsidRPr="0030557E" w14:paraId="5A4A64A8" w14:textId="77777777" w:rsidTr="0030557E">
        <w:trPr>
          <w:cnfStyle w:val="000000100000" w:firstRow="0" w:lastRow="0" w:firstColumn="0" w:lastColumn="0" w:oddVBand="0" w:evenVBand="0" w:oddHBand="1" w:evenHBand="0" w:firstRowFirstColumn="0" w:firstRowLastColumn="0" w:lastRowFirstColumn="0" w:lastRowLastColumn="0"/>
          <w:trHeight w:val="1700"/>
        </w:trPr>
        <w:tc>
          <w:tcPr>
            <w:cnfStyle w:val="001000000000" w:firstRow="0" w:lastRow="0" w:firstColumn="1" w:lastColumn="0" w:oddVBand="0" w:evenVBand="0" w:oddHBand="0" w:evenHBand="0" w:firstRowFirstColumn="0" w:firstRowLastColumn="0" w:lastRowFirstColumn="0" w:lastRowLastColumn="0"/>
            <w:tcW w:w="1795" w:type="dxa"/>
            <w:vAlign w:val="center"/>
            <w:hideMark/>
          </w:tcPr>
          <w:p w14:paraId="0CADB480" w14:textId="77777777" w:rsidR="009C1CEA" w:rsidRDefault="009C1CEA" w:rsidP="009C1CEA">
            <w:pPr>
              <w:jc w:val="center"/>
              <w:rPr>
                <w:rFonts w:ascii="Book Antiqua" w:eastAsia="Times New Roman" w:hAnsi="Book Antiqua" w:cs="Calibri"/>
                <w:b w:val="0"/>
                <w:bCs w:val="0"/>
                <w:color w:val="000000"/>
                <w:sz w:val="22"/>
                <w:szCs w:val="22"/>
              </w:rPr>
            </w:pPr>
            <w:r w:rsidRPr="00686C40">
              <w:rPr>
                <w:rFonts w:ascii="Book Antiqua" w:eastAsia="Times New Roman" w:hAnsi="Book Antiqua" w:cs="Calibri"/>
                <w:color w:val="000000"/>
                <w:sz w:val="22"/>
                <w:szCs w:val="22"/>
              </w:rPr>
              <w:t xml:space="preserve">COVID-19 </w:t>
            </w:r>
            <w:r>
              <w:rPr>
                <w:rFonts w:ascii="Book Antiqua" w:eastAsia="Times New Roman" w:hAnsi="Book Antiqua" w:cs="Calibri"/>
                <w:color w:val="000000"/>
                <w:sz w:val="22"/>
                <w:szCs w:val="22"/>
              </w:rPr>
              <w:t>(</w:t>
            </w:r>
            <w:r w:rsidRPr="00686C40">
              <w:rPr>
                <w:rFonts w:ascii="Book Antiqua" w:eastAsia="Times New Roman" w:hAnsi="Book Antiqua" w:cs="Calibri"/>
                <w:color w:val="000000"/>
                <w:sz w:val="22"/>
                <w:szCs w:val="22"/>
              </w:rPr>
              <w:t>Confirmed</w:t>
            </w:r>
            <w:r>
              <w:rPr>
                <w:rFonts w:ascii="Book Antiqua" w:eastAsia="Times New Roman" w:hAnsi="Book Antiqua" w:cs="Calibri"/>
                <w:color w:val="000000"/>
                <w:sz w:val="22"/>
                <w:szCs w:val="22"/>
              </w:rPr>
              <w:t>)</w:t>
            </w:r>
          </w:p>
          <w:p w14:paraId="7EF24E11" w14:textId="77777777" w:rsidR="009C1CEA" w:rsidRDefault="009C1CEA" w:rsidP="009C1CEA">
            <w:pPr>
              <w:jc w:val="center"/>
            </w:pPr>
            <w:r>
              <w:fldChar w:fldCharType="begin"/>
            </w:r>
            <w:r>
              <w:instrText xml:space="preserve"> INCLUDEPICTURE "/var/folders/x9/4dhypls501b2f_xzl3b90jgw0000gn/T/com.microsoft.Outlook/WebArchiveCopyPasteTempFiles/cidimage005.png@01D61960.EFE86CF0" \* MERGEFORMATINET </w:instrText>
            </w:r>
            <w:r>
              <w:fldChar w:fldCharType="separate"/>
            </w:r>
            <w:r>
              <w:rPr>
                <w:noProof/>
              </w:rPr>
              <w:drawing>
                <wp:inline distT="0" distB="0" distL="0" distR="0" wp14:anchorId="30A9CB87" wp14:editId="7CF1BC80">
                  <wp:extent cx="130266" cy="151976"/>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475" cy="159220"/>
                          </a:xfrm>
                          <a:prstGeom prst="rect">
                            <a:avLst/>
                          </a:prstGeom>
                          <a:noFill/>
                          <a:ln>
                            <a:noFill/>
                          </a:ln>
                        </pic:spPr>
                      </pic:pic>
                    </a:graphicData>
                  </a:graphic>
                </wp:inline>
              </w:drawing>
            </w:r>
            <w:r>
              <w:fldChar w:fldCharType="end"/>
            </w:r>
          </w:p>
          <w:p w14:paraId="4B1EA5FF" w14:textId="0FE9855B" w:rsidR="009C1CEA" w:rsidRPr="0030557E" w:rsidRDefault="009C1CEA" w:rsidP="009C1CEA">
            <w:pPr>
              <w:jc w:val="center"/>
              <w:rPr>
                <w:rFonts w:ascii="Book Antiqua" w:eastAsia="Times New Roman" w:hAnsi="Book Antiqua" w:cs="Calibri"/>
                <w:color w:val="000000"/>
                <w:sz w:val="22"/>
                <w:szCs w:val="22"/>
              </w:rPr>
            </w:pPr>
          </w:p>
        </w:tc>
        <w:tc>
          <w:tcPr>
            <w:tcW w:w="2160" w:type="dxa"/>
            <w:vAlign w:val="center"/>
            <w:hideMark/>
          </w:tcPr>
          <w:p w14:paraId="2DB5F361" w14:textId="77777777" w:rsidR="009C1CEA" w:rsidRPr="00686C40" w:rsidRDefault="009C1CEA" w:rsidP="009C1CE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1"/>
                <w:szCs w:val="21"/>
              </w:rPr>
            </w:pPr>
            <w:r w:rsidRPr="00686C40">
              <w:rPr>
                <w:rFonts w:ascii="Book Antiqua" w:eastAsia="Times New Roman" w:hAnsi="Book Antiqua" w:cs="Calibri"/>
                <w:i/>
                <w:iCs/>
                <w:color w:val="000000"/>
                <w:sz w:val="21"/>
                <w:szCs w:val="21"/>
              </w:rPr>
              <w:t>Respiratory Illness Evaluation without Negative Pressure</w:t>
            </w:r>
            <w:r w:rsidRPr="00686C40">
              <w:rPr>
                <w:rFonts w:ascii="Book Antiqua" w:eastAsia="Times New Roman" w:hAnsi="Book Antiqua" w:cs="Calibri"/>
                <w:color w:val="000000"/>
                <w:sz w:val="21"/>
                <w:szCs w:val="21"/>
              </w:rPr>
              <w:t xml:space="preserve"> </w:t>
            </w:r>
          </w:p>
          <w:p w14:paraId="3846A668" w14:textId="77777777" w:rsidR="009C1CEA" w:rsidRDefault="009C1CEA" w:rsidP="009C1CE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rPr>
            </w:pPr>
            <w:r w:rsidRPr="00686C40">
              <w:rPr>
                <w:rFonts w:ascii="Book Antiqua" w:eastAsia="Times New Roman" w:hAnsi="Book Antiqua" w:cs="Calibri"/>
                <w:color w:val="000000"/>
                <w:sz w:val="22"/>
                <w:szCs w:val="22"/>
              </w:rPr>
              <w:t>OR</w:t>
            </w:r>
          </w:p>
          <w:p w14:paraId="71D30059" w14:textId="096AB947" w:rsidR="009C1CEA" w:rsidRPr="0030557E" w:rsidRDefault="009C1CEA" w:rsidP="009C1CE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rPr>
            </w:pPr>
            <w:r w:rsidRPr="00686C40">
              <w:rPr>
                <w:rFonts w:ascii="Book Antiqua" w:eastAsia="Times New Roman" w:hAnsi="Book Antiqua" w:cs="Calibri"/>
                <w:color w:val="000000"/>
                <w:sz w:val="22"/>
                <w:szCs w:val="22"/>
              </w:rPr>
              <w:t xml:space="preserve"> </w:t>
            </w:r>
            <w:r w:rsidRPr="00686C40">
              <w:rPr>
                <w:rFonts w:ascii="Book Antiqua" w:eastAsia="Times New Roman" w:hAnsi="Book Antiqua" w:cs="Calibri"/>
                <w:i/>
                <w:iCs/>
                <w:color w:val="000000"/>
                <w:sz w:val="21"/>
                <w:szCs w:val="21"/>
              </w:rPr>
              <w:t>Novel Respiratory Isolation</w:t>
            </w:r>
          </w:p>
        </w:tc>
        <w:tc>
          <w:tcPr>
            <w:tcW w:w="1800" w:type="dxa"/>
            <w:vAlign w:val="center"/>
            <w:hideMark/>
          </w:tcPr>
          <w:p w14:paraId="46C158EF" w14:textId="77777777" w:rsidR="009C1CEA" w:rsidRPr="0030557E" w:rsidRDefault="009C1CEA" w:rsidP="009C1CE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rPr>
            </w:pPr>
            <w:r w:rsidRPr="0030557E">
              <w:rPr>
                <w:rFonts w:ascii="Book Antiqua" w:eastAsia="Times New Roman" w:hAnsi="Book Antiqua" w:cs="Calibri"/>
                <w:color w:val="000000"/>
                <w:sz w:val="22"/>
                <w:szCs w:val="22"/>
              </w:rPr>
              <w:t>COVID-19 Infected Patient</w:t>
            </w:r>
          </w:p>
        </w:tc>
        <w:tc>
          <w:tcPr>
            <w:tcW w:w="2250" w:type="dxa"/>
            <w:vAlign w:val="center"/>
            <w:hideMark/>
          </w:tcPr>
          <w:p w14:paraId="55FE6965" w14:textId="1C1E22F5" w:rsidR="009C1CEA" w:rsidRDefault="009C1CEA" w:rsidP="009C1CE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rPr>
            </w:pPr>
            <w:r w:rsidRPr="0030557E">
              <w:rPr>
                <w:rFonts w:ascii="Book Antiqua" w:eastAsia="Times New Roman" w:hAnsi="Book Antiqua" w:cs="Calibri"/>
                <w:color w:val="000000"/>
                <w:sz w:val="22"/>
                <w:szCs w:val="22"/>
              </w:rPr>
              <w:t>Consult radiologist for appropriateness of examination</w:t>
            </w:r>
            <w:r>
              <w:rPr>
                <w:rFonts w:ascii="Book Antiqua" w:eastAsia="Times New Roman" w:hAnsi="Book Antiqua" w:cs="Calibri"/>
                <w:color w:val="000000"/>
                <w:sz w:val="22"/>
                <w:szCs w:val="22"/>
              </w:rPr>
              <w:t>;*</w:t>
            </w:r>
          </w:p>
          <w:p w14:paraId="027D9362" w14:textId="3CE27063" w:rsidR="009C1CEA" w:rsidRPr="0030557E" w:rsidRDefault="009C1CEA" w:rsidP="009C1CE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rPr>
            </w:pPr>
            <w:r w:rsidRPr="0030557E">
              <w:rPr>
                <w:rFonts w:ascii="Book Antiqua" w:eastAsia="Times New Roman" w:hAnsi="Book Antiqua" w:cs="Calibri"/>
                <w:color w:val="000000"/>
                <w:sz w:val="22"/>
                <w:szCs w:val="22"/>
              </w:rPr>
              <w:t>Proceed if approved</w:t>
            </w:r>
          </w:p>
        </w:tc>
        <w:tc>
          <w:tcPr>
            <w:tcW w:w="2160" w:type="dxa"/>
            <w:vAlign w:val="center"/>
            <w:hideMark/>
          </w:tcPr>
          <w:p w14:paraId="7875A91C" w14:textId="77777777" w:rsidR="009C1CEA" w:rsidRDefault="009C1CEA" w:rsidP="009C1CE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rPr>
            </w:pPr>
            <w:r w:rsidRPr="0030557E">
              <w:rPr>
                <w:rFonts w:ascii="Book Antiqua" w:eastAsia="Times New Roman" w:hAnsi="Book Antiqua" w:cs="Calibri"/>
                <w:color w:val="000000"/>
                <w:sz w:val="22"/>
                <w:szCs w:val="22"/>
              </w:rPr>
              <w:t xml:space="preserve">EITHER </w:t>
            </w:r>
          </w:p>
          <w:p w14:paraId="3C1354BA" w14:textId="77777777" w:rsidR="009C1CEA" w:rsidRDefault="009C1CEA" w:rsidP="009C1CE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rPr>
            </w:pPr>
            <w:r w:rsidRPr="0030557E">
              <w:rPr>
                <w:rFonts w:ascii="Book Antiqua" w:eastAsia="Times New Roman" w:hAnsi="Book Antiqua" w:cs="Calibri"/>
                <w:i/>
                <w:iCs/>
                <w:color w:val="000000"/>
                <w:sz w:val="21"/>
                <w:szCs w:val="21"/>
              </w:rPr>
              <w:t>airborne + contact</w:t>
            </w:r>
            <w:r w:rsidRPr="0030557E">
              <w:rPr>
                <w:rFonts w:ascii="Book Antiqua" w:eastAsia="Times New Roman" w:hAnsi="Book Antiqua" w:cs="Calibri"/>
                <w:color w:val="000000"/>
                <w:sz w:val="22"/>
                <w:szCs w:val="22"/>
              </w:rPr>
              <w:t xml:space="preserve"> </w:t>
            </w:r>
          </w:p>
          <w:p w14:paraId="0862BED0" w14:textId="4F3EECE8" w:rsidR="009C1CEA" w:rsidRDefault="009C1CEA" w:rsidP="009C1CE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rPr>
            </w:pPr>
            <w:r w:rsidRPr="0030557E">
              <w:rPr>
                <w:rFonts w:ascii="Book Antiqua" w:eastAsia="Times New Roman" w:hAnsi="Book Antiqua" w:cs="Calibri"/>
                <w:color w:val="000000"/>
                <w:sz w:val="22"/>
                <w:szCs w:val="22"/>
              </w:rPr>
              <w:t xml:space="preserve">OR </w:t>
            </w:r>
          </w:p>
          <w:p w14:paraId="268BBFD0" w14:textId="54E5A11D" w:rsidR="009C1CEA" w:rsidRPr="0030557E" w:rsidRDefault="009C1CEA" w:rsidP="009C1CE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rPr>
            </w:pPr>
            <w:r w:rsidRPr="0030557E">
              <w:rPr>
                <w:rFonts w:ascii="Book Antiqua" w:eastAsia="Times New Roman" w:hAnsi="Book Antiqua" w:cs="Calibri"/>
                <w:i/>
                <w:iCs/>
                <w:color w:val="000000"/>
                <w:sz w:val="21"/>
                <w:szCs w:val="21"/>
              </w:rPr>
              <w:t>droplet + contact</w:t>
            </w:r>
            <w:r w:rsidRPr="0030557E">
              <w:rPr>
                <w:rFonts w:ascii="Book Antiqua" w:eastAsia="Times New Roman" w:hAnsi="Book Antiqua" w:cs="Calibri"/>
                <w:color w:val="000000"/>
                <w:sz w:val="22"/>
                <w:szCs w:val="22"/>
              </w:rPr>
              <w:t xml:space="preserve"> depending on isolation status</w:t>
            </w:r>
          </w:p>
        </w:tc>
      </w:tr>
      <w:tr w:rsidR="009C1CEA" w:rsidRPr="0030557E" w14:paraId="129B3F44" w14:textId="77777777" w:rsidTr="0030557E">
        <w:trPr>
          <w:trHeight w:val="1640"/>
        </w:trPr>
        <w:tc>
          <w:tcPr>
            <w:cnfStyle w:val="001000000000" w:firstRow="0" w:lastRow="0" w:firstColumn="1" w:lastColumn="0" w:oddVBand="0" w:evenVBand="0" w:oddHBand="0" w:evenHBand="0" w:firstRowFirstColumn="0" w:firstRowLastColumn="0" w:lastRowFirstColumn="0" w:lastRowLastColumn="0"/>
            <w:tcW w:w="1795" w:type="dxa"/>
            <w:vAlign w:val="center"/>
            <w:hideMark/>
          </w:tcPr>
          <w:p w14:paraId="12EEB596" w14:textId="77777777" w:rsidR="009C1CEA" w:rsidRPr="00E96248" w:rsidRDefault="009C1CEA" w:rsidP="009C1CEA">
            <w:pPr>
              <w:jc w:val="center"/>
              <w:rPr>
                <w:rFonts w:ascii="Book Antiqua" w:eastAsia="Times New Roman" w:hAnsi="Book Antiqua" w:cs="Calibri"/>
                <w:b w:val="0"/>
                <w:bCs w:val="0"/>
                <w:color w:val="000000"/>
                <w:sz w:val="22"/>
                <w:szCs w:val="22"/>
              </w:rPr>
            </w:pPr>
            <w:r w:rsidRPr="00E96248">
              <w:rPr>
                <w:rFonts w:ascii="Book Antiqua" w:eastAsia="Times New Roman" w:hAnsi="Book Antiqua" w:cs="Calibri"/>
                <w:color w:val="000000"/>
                <w:sz w:val="22"/>
                <w:szCs w:val="22"/>
              </w:rPr>
              <w:t>COVID-19 (Pending)</w:t>
            </w:r>
          </w:p>
          <w:p w14:paraId="6AB8EF7D" w14:textId="77777777" w:rsidR="009C1CEA" w:rsidRDefault="009C1CEA" w:rsidP="009C1CEA">
            <w:pPr>
              <w:jc w:val="center"/>
            </w:pPr>
            <w:r>
              <w:fldChar w:fldCharType="begin"/>
            </w:r>
            <w:r>
              <w:instrText xml:space="preserve"> INCLUDEPICTURE "/var/folders/x9/4dhypls501b2f_xzl3b90jgw0000gn/T/com.microsoft.Outlook/WebArchiveCopyPasteTempFiles/cidimage004.png@01D61960.EFE86CF0" \* MERGEFORMATINET </w:instrText>
            </w:r>
            <w:r>
              <w:fldChar w:fldCharType="separate"/>
            </w:r>
            <w:r>
              <w:rPr>
                <w:noProof/>
              </w:rPr>
              <w:drawing>
                <wp:inline distT="0" distB="0" distL="0" distR="0" wp14:anchorId="53C890DC" wp14:editId="506A2AD4">
                  <wp:extent cx="135466" cy="146896"/>
                  <wp:effectExtent l="0" t="0" r="444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467" cy="153404"/>
                          </a:xfrm>
                          <a:prstGeom prst="rect">
                            <a:avLst/>
                          </a:prstGeom>
                          <a:noFill/>
                          <a:ln>
                            <a:noFill/>
                          </a:ln>
                        </pic:spPr>
                      </pic:pic>
                    </a:graphicData>
                  </a:graphic>
                </wp:inline>
              </w:drawing>
            </w:r>
            <w:r>
              <w:fldChar w:fldCharType="end"/>
            </w:r>
          </w:p>
          <w:p w14:paraId="7304668E" w14:textId="60D97F1F" w:rsidR="009C1CEA" w:rsidRPr="0030557E" w:rsidRDefault="009C1CEA" w:rsidP="009C1CEA">
            <w:pPr>
              <w:jc w:val="center"/>
              <w:rPr>
                <w:rFonts w:ascii="Book Antiqua" w:eastAsia="Times New Roman" w:hAnsi="Book Antiqua" w:cs="Calibri"/>
                <w:color w:val="000000"/>
                <w:sz w:val="22"/>
                <w:szCs w:val="22"/>
              </w:rPr>
            </w:pPr>
          </w:p>
        </w:tc>
        <w:tc>
          <w:tcPr>
            <w:tcW w:w="2160" w:type="dxa"/>
            <w:vAlign w:val="center"/>
            <w:hideMark/>
          </w:tcPr>
          <w:p w14:paraId="214ED40F" w14:textId="77777777" w:rsidR="009C1CEA" w:rsidRPr="00686C40" w:rsidRDefault="009C1CEA" w:rsidP="009C1CE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1"/>
                <w:szCs w:val="21"/>
              </w:rPr>
            </w:pPr>
            <w:r w:rsidRPr="00686C40">
              <w:rPr>
                <w:rFonts w:ascii="Book Antiqua" w:eastAsia="Times New Roman" w:hAnsi="Book Antiqua" w:cs="Calibri"/>
                <w:i/>
                <w:iCs/>
                <w:color w:val="000000"/>
                <w:sz w:val="21"/>
                <w:szCs w:val="21"/>
              </w:rPr>
              <w:t>Respiratory Illness Evaluation without Negative Pressure</w:t>
            </w:r>
            <w:r w:rsidRPr="00686C40">
              <w:rPr>
                <w:rFonts w:ascii="Book Antiqua" w:eastAsia="Times New Roman" w:hAnsi="Book Antiqua" w:cs="Calibri"/>
                <w:color w:val="000000"/>
                <w:sz w:val="21"/>
                <w:szCs w:val="21"/>
              </w:rPr>
              <w:t xml:space="preserve"> </w:t>
            </w:r>
          </w:p>
          <w:p w14:paraId="6829FBF1" w14:textId="77777777" w:rsidR="009C1CEA" w:rsidRDefault="009C1CEA" w:rsidP="009C1CE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2"/>
                <w:szCs w:val="22"/>
              </w:rPr>
            </w:pPr>
            <w:r w:rsidRPr="00686C40">
              <w:rPr>
                <w:rFonts w:ascii="Book Antiqua" w:eastAsia="Times New Roman" w:hAnsi="Book Antiqua" w:cs="Calibri"/>
                <w:color w:val="000000"/>
                <w:sz w:val="22"/>
                <w:szCs w:val="22"/>
              </w:rPr>
              <w:t>OR</w:t>
            </w:r>
          </w:p>
          <w:p w14:paraId="0ADF5A83" w14:textId="2DB34B1B" w:rsidR="009C1CEA" w:rsidRPr="0030557E" w:rsidRDefault="009C1CEA" w:rsidP="009C1CE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2"/>
                <w:szCs w:val="22"/>
              </w:rPr>
            </w:pPr>
            <w:r w:rsidRPr="00686C40">
              <w:rPr>
                <w:rFonts w:ascii="Book Antiqua" w:eastAsia="Times New Roman" w:hAnsi="Book Antiqua" w:cs="Calibri"/>
                <w:color w:val="000000"/>
                <w:sz w:val="22"/>
                <w:szCs w:val="22"/>
              </w:rPr>
              <w:t xml:space="preserve"> </w:t>
            </w:r>
            <w:r w:rsidRPr="00686C40">
              <w:rPr>
                <w:rFonts w:ascii="Book Antiqua" w:eastAsia="Times New Roman" w:hAnsi="Book Antiqua" w:cs="Calibri"/>
                <w:i/>
                <w:iCs/>
                <w:color w:val="000000"/>
                <w:sz w:val="21"/>
                <w:szCs w:val="21"/>
              </w:rPr>
              <w:t>Novel Respiratory Isolation</w:t>
            </w:r>
          </w:p>
        </w:tc>
        <w:tc>
          <w:tcPr>
            <w:tcW w:w="1800" w:type="dxa"/>
            <w:vAlign w:val="center"/>
            <w:hideMark/>
          </w:tcPr>
          <w:p w14:paraId="35A0100F" w14:textId="77777777" w:rsidR="009C1CEA" w:rsidRPr="0030557E" w:rsidRDefault="009C1CEA" w:rsidP="009C1CE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2"/>
                <w:szCs w:val="22"/>
              </w:rPr>
            </w:pPr>
            <w:r w:rsidRPr="0030557E">
              <w:rPr>
                <w:rFonts w:ascii="Book Antiqua" w:eastAsia="Times New Roman" w:hAnsi="Book Antiqua" w:cs="Calibri"/>
                <w:color w:val="000000"/>
                <w:sz w:val="22"/>
                <w:szCs w:val="22"/>
              </w:rPr>
              <w:t>Patient Under Investigation (PUI)</w:t>
            </w:r>
          </w:p>
        </w:tc>
        <w:tc>
          <w:tcPr>
            <w:tcW w:w="2250" w:type="dxa"/>
            <w:vAlign w:val="center"/>
            <w:hideMark/>
          </w:tcPr>
          <w:p w14:paraId="54351176" w14:textId="77777777" w:rsidR="009C1CEA" w:rsidRDefault="009C1CEA" w:rsidP="009C1CE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2"/>
                <w:szCs w:val="22"/>
              </w:rPr>
            </w:pPr>
            <w:r w:rsidRPr="0030557E">
              <w:rPr>
                <w:rFonts w:ascii="Book Antiqua" w:eastAsia="Times New Roman" w:hAnsi="Book Antiqua" w:cs="Calibri"/>
                <w:color w:val="000000"/>
                <w:sz w:val="22"/>
                <w:szCs w:val="22"/>
              </w:rPr>
              <w:t>Consult radiologist for appropriateness of examination</w:t>
            </w:r>
            <w:r>
              <w:rPr>
                <w:rFonts w:ascii="Book Antiqua" w:eastAsia="Times New Roman" w:hAnsi="Book Antiqua" w:cs="Calibri"/>
                <w:color w:val="000000"/>
                <w:sz w:val="22"/>
                <w:szCs w:val="22"/>
              </w:rPr>
              <w:t>;*</w:t>
            </w:r>
          </w:p>
          <w:p w14:paraId="5894D954" w14:textId="37E7D722" w:rsidR="009C1CEA" w:rsidRPr="0030557E" w:rsidRDefault="009C1CEA" w:rsidP="009C1CE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2"/>
                <w:szCs w:val="22"/>
              </w:rPr>
            </w:pPr>
            <w:r w:rsidRPr="0030557E">
              <w:rPr>
                <w:rFonts w:ascii="Book Antiqua" w:eastAsia="Times New Roman" w:hAnsi="Book Antiqua" w:cs="Calibri"/>
                <w:color w:val="000000"/>
                <w:sz w:val="22"/>
                <w:szCs w:val="22"/>
              </w:rPr>
              <w:t>Proceed if approved</w:t>
            </w:r>
          </w:p>
        </w:tc>
        <w:tc>
          <w:tcPr>
            <w:tcW w:w="2160" w:type="dxa"/>
            <w:vAlign w:val="center"/>
            <w:hideMark/>
          </w:tcPr>
          <w:p w14:paraId="1EE26A17" w14:textId="77777777" w:rsidR="009C1CEA" w:rsidRDefault="009C1CEA" w:rsidP="009C1CE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2"/>
                <w:szCs w:val="22"/>
              </w:rPr>
            </w:pPr>
            <w:r w:rsidRPr="0030557E">
              <w:rPr>
                <w:rFonts w:ascii="Book Antiqua" w:eastAsia="Times New Roman" w:hAnsi="Book Antiqua" w:cs="Calibri"/>
                <w:color w:val="000000"/>
                <w:sz w:val="22"/>
                <w:szCs w:val="22"/>
              </w:rPr>
              <w:t xml:space="preserve">EITHER </w:t>
            </w:r>
          </w:p>
          <w:p w14:paraId="2B37DA06" w14:textId="77777777" w:rsidR="009C1CEA" w:rsidRDefault="009C1CEA" w:rsidP="009C1CE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2"/>
                <w:szCs w:val="22"/>
              </w:rPr>
            </w:pPr>
            <w:r w:rsidRPr="0030557E">
              <w:rPr>
                <w:rFonts w:ascii="Book Antiqua" w:eastAsia="Times New Roman" w:hAnsi="Book Antiqua" w:cs="Calibri"/>
                <w:i/>
                <w:iCs/>
                <w:color w:val="000000"/>
                <w:sz w:val="21"/>
                <w:szCs w:val="21"/>
              </w:rPr>
              <w:t>airborne + contact</w:t>
            </w:r>
            <w:r w:rsidRPr="0030557E">
              <w:rPr>
                <w:rFonts w:ascii="Book Antiqua" w:eastAsia="Times New Roman" w:hAnsi="Book Antiqua" w:cs="Calibri"/>
                <w:color w:val="000000"/>
                <w:sz w:val="22"/>
                <w:szCs w:val="22"/>
              </w:rPr>
              <w:t xml:space="preserve"> </w:t>
            </w:r>
          </w:p>
          <w:p w14:paraId="5386C870" w14:textId="74C45683" w:rsidR="009C1CEA" w:rsidRPr="0030557E" w:rsidRDefault="009C1CEA" w:rsidP="009C1CE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1"/>
                <w:szCs w:val="21"/>
              </w:rPr>
            </w:pPr>
            <w:r w:rsidRPr="0030557E">
              <w:rPr>
                <w:rFonts w:ascii="Book Antiqua" w:eastAsia="Times New Roman" w:hAnsi="Book Antiqua" w:cs="Calibri"/>
                <w:color w:val="000000"/>
                <w:sz w:val="22"/>
                <w:szCs w:val="22"/>
              </w:rPr>
              <w:t xml:space="preserve">OR </w:t>
            </w:r>
          </w:p>
          <w:p w14:paraId="61624919" w14:textId="6F0CA79B" w:rsidR="009C1CEA" w:rsidRPr="0030557E" w:rsidRDefault="009C1CEA" w:rsidP="009C1CE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2"/>
                <w:szCs w:val="22"/>
              </w:rPr>
            </w:pPr>
            <w:r w:rsidRPr="0030557E">
              <w:rPr>
                <w:rFonts w:ascii="Book Antiqua" w:eastAsia="Times New Roman" w:hAnsi="Book Antiqua" w:cs="Calibri"/>
                <w:i/>
                <w:iCs/>
                <w:color w:val="000000"/>
                <w:sz w:val="22"/>
                <w:szCs w:val="22"/>
              </w:rPr>
              <w:t>droplet + contact</w:t>
            </w:r>
            <w:r w:rsidRPr="0030557E">
              <w:rPr>
                <w:rFonts w:ascii="Book Antiqua" w:eastAsia="Times New Roman" w:hAnsi="Book Antiqua" w:cs="Calibri"/>
                <w:color w:val="000000"/>
                <w:sz w:val="22"/>
                <w:szCs w:val="22"/>
              </w:rPr>
              <w:t xml:space="preserve"> depending on isolation status</w:t>
            </w:r>
          </w:p>
        </w:tc>
      </w:tr>
      <w:tr w:rsidR="0030557E" w:rsidRPr="0030557E" w14:paraId="13F6B907" w14:textId="77777777" w:rsidTr="0030557E">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795" w:type="dxa"/>
            <w:vAlign w:val="center"/>
            <w:hideMark/>
          </w:tcPr>
          <w:p w14:paraId="68D6DEDB" w14:textId="77777777" w:rsidR="0030557E" w:rsidRPr="0030557E" w:rsidRDefault="0030557E" w:rsidP="0030557E">
            <w:pPr>
              <w:jc w:val="center"/>
              <w:rPr>
                <w:rFonts w:ascii="Book Antiqua" w:eastAsia="Times New Roman" w:hAnsi="Book Antiqua" w:cs="Calibri"/>
                <w:color w:val="000000"/>
                <w:sz w:val="22"/>
                <w:szCs w:val="22"/>
              </w:rPr>
            </w:pPr>
            <w:r w:rsidRPr="0030557E">
              <w:rPr>
                <w:rFonts w:ascii="Book Antiqua" w:eastAsia="Times New Roman" w:hAnsi="Book Antiqua" w:cs="Calibri"/>
                <w:color w:val="000000"/>
                <w:sz w:val="22"/>
                <w:szCs w:val="22"/>
              </w:rPr>
              <w:t>None</w:t>
            </w:r>
          </w:p>
        </w:tc>
        <w:tc>
          <w:tcPr>
            <w:tcW w:w="2160" w:type="dxa"/>
            <w:vAlign w:val="center"/>
            <w:hideMark/>
          </w:tcPr>
          <w:p w14:paraId="6EEC0A8B" w14:textId="77777777" w:rsidR="00754833" w:rsidRDefault="0030557E" w:rsidP="0030557E">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b/>
                <w:bCs/>
                <w:color w:val="000000"/>
                <w:sz w:val="22"/>
                <w:szCs w:val="22"/>
              </w:rPr>
            </w:pPr>
            <w:r w:rsidRPr="0030557E">
              <w:rPr>
                <w:rFonts w:ascii="Book Antiqua" w:eastAsia="Times New Roman" w:hAnsi="Book Antiqua" w:cs="Calibri"/>
                <w:b/>
                <w:bCs/>
                <w:color w:val="000000"/>
                <w:sz w:val="22"/>
                <w:szCs w:val="22"/>
              </w:rPr>
              <w:t xml:space="preserve">Droplet Precautions </w:t>
            </w:r>
          </w:p>
          <w:p w14:paraId="16305885" w14:textId="04B355B7" w:rsidR="0030557E" w:rsidRPr="0030557E" w:rsidRDefault="00754833" w:rsidP="0030557E">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b/>
                <w:bCs/>
                <w:color w:val="000000"/>
                <w:sz w:val="22"/>
                <w:szCs w:val="22"/>
              </w:rPr>
            </w:pPr>
            <w:r w:rsidRPr="00754833">
              <w:rPr>
                <w:rFonts w:ascii="Book Antiqua" w:eastAsia="Times New Roman" w:hAnsi="Book Antiqua" w:cs="Calibri"/>
                <w:color w:val="000000"/>
                <w:sz w:val="22"/>
                <w:szCs w:val="22"/>
              </w:rPr>
              <w:t xml:space="preserve">+/- </w:t>
            </w:r>
            <w:r>
              <w:rPr>
                <w:rFonts w:ascii="Book Antiqua" w:eastAsia="Times New Roman" w:hAnsi="Book Antiqua" w:cs="Calibri"/>
                <w:color w:val="000000"/>
                <w:sz w:val="22"/>
                <w:szCs w:val="22"/>
              </w:rPr>
              <w:t>non COVID-19 related isolation status</w:t>
            </w:r>
          </w:p>
        </w:tc>
        <w:tc>
          <w:tcPr>
            <w:tcW w:w="1800" w:type="dxa"/>
            <w:vAlign w:val="center"/>
            <w:hideMark/>
          </w:tcPr>
          <w:p w14:paraId="57C09B70" w14:textId="65C30681" w:rsidR="0030557E" w:rsidRPr="0030557E" w:rsidRDefault="0030557E" w:rsidP="0030557E">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rPr>
            </w:pPr>
            <w:r w:rsidRPr="0030557E">
              <w:rPr>
                <w:rFonts w:ascii="Book Antiqua" w:eastAsia="Times New Roman" w:hAnsi="Book Antiqua" w:cs="Calibri"/>
                <w:color w:val="000000"/>
                <w:sz w:val="22"/>
                <w:szCs w:val="22"/>
              </w:rPr>
              <w:t xml:space="preserve">Asymptomatic Patient with COVID-19 test pending </w:t>
            </w:r>
          </w:p>
        </w:tc>
        <w:tc>
          <w:tcPr>
            <w:tcW w:w="2250" w:type="dxa"/>
            <w:vAlign w:val="center"/>
            <w:hideMark/>
          </w:tcPr>
          <w:p w14:paraId="13180F93" w14:textId="77777777" w:rsidR="0030557E" w:rsidRPr="0030557E" w:rsidRDefault="0030557E" w:rsidP="0030557E">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rPr>
            </w:pPr>
            <w:r w:rsidRPr="0030557E">
              <w:rPr>
                <w:rFonts w:ascii="Book Antiqua" w:eastAsia="Times New Roman" w:hAnsi="Book Antiqua" w:cs="Calibri"/>
                <w:color w:val="000000"/>
                <w:sz w:val="22"/>
                <w:szCs w:val="22"/>
              </w:rPr>
              <w:t>Proceed with imaging study</w:t>
            </w:r>
          </w:p>
        </w:tc>
        <w:tc>
          <w:tcPr>
            <w:tcW w:w="2160" w:type="dxa"/>
            <w:vAlign w:val="center"/>
            <w:hideMark/>
          </w:tcPr>
          <w:p w14:paraId="62D0FD1E" w14:textId="77777777" w:rsidR="0030557E" w:rsidRDefault="0030557E" w:rsidP="0030557E">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rPr>
            </w:pPr>
            <w:r w:rsidRPr="00FE2A1B">
              <w:rPr>
                <w:rFonts w:ascii="Book Antiqua" w:eastAsia="Times New Roman" w:hAnsi="Book Antiqua" w:cs="Calibri"/>
                <w:b/>
                <w:bCs/>
                <w:color w:val="000000"/>
                <w:sz w:val="22"/>
                <w:szCs w:val="22"/>
              </w:rPr>
              <w:t>Droplet</w:t>
            </w:r>
            <w:r w:rsidR="00754833">
              <w:rPr>
                <w:rFonts w:ascii="Book Antiqua" w:eastAsia="Times New Roman" w:hAnsi="Book Antiqua" w:cs="Calibri"/>
                <w:b/>
                <w:bCs/>
                <w:color w:val="000000"/>
                <w:sz w:val="22"/>
                <w:szCs w:val="22"/>
              </w:rPr>
              <w:t xml:space="preserve"> </w:t>
            </w:r>
          </w:p>
          <w:p w14:paraId="1D1A45DC" w14:textId="16CD7C98" w:rsidR="00754833" w:rsidRPr="00754833" w:rsidRDefault="00754833" w:rsidP="0030557E">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rPr>
            </w:pPr>
            <w:r>
              <w:rPr>
                <w:rFonts w:ascii="Book Antiqua" w:eastAsia="Times New Roman" w:hAnsi="Book Antiqua" w:cs="Calibri"/>
                <w:color w:val="000000"/>
                <w:sz w:val="22"/>
                <w:szCs w:val="22"/>
              </w:rPr>
              <w:t>+/- non COVID-19 related isolation status</w:t>
            </w:r>
          </w:p>
        </w:tc>
      </w:tr>
      <w:tr w:rsidR="0030557E" w:rsidRPr="0030557E" w14:paraId="1E5C4700" w14:textId="77777777" w:rsidTr="00FE2A1B">
        <w:trPr>
          <w:trHeight w:val="1358"/>
        </w:trPr>
        <w:tc>
          <w:tcPr>
            <w:cnfStyle w:val="001000000000" w:firstRow="0" w:lastRow="0" w:firstColumn="1" w:lastColumn="0" w:oddVBand="0" w:evenVBand="0" w:oddHBand="0" w:evenHBand="0" w:firstRowFirstColumn="0" w:firstRowLastColumn="0" w:lastRowFirstColumn="0" w:lastRowLastColumn="0"/>
            <w:tcW w:w="1795" w:type="dxa"/>
            <w:vAlign w:val="center"/>
            <w:hideMark/>
          </w:tcPr>
          <w:p w14:paraId="7B250C8B" w14:textId="77777777" w:rsidR="0030557E" w:rsidRPr="0030557E" w:rsidRDefault="0030557E" w:rsidP="0030557E">
            <w:pPr>
              <w:jc w:val="center"/>
              <w:rPr>
                <w:rFonts w:ascii="Book Antiqua" w:eastAsia="Times New Roman" w:hAnsi="Book Antiqua" w:cs="Calibri"/>
                <w:color w:val="000000"/>
                <w:sz w:val="22"/>
                <w:szCs w:val="22"/>
              </w:rPr>
            </w:pPr>
            <w:r w:rsidRPr="0030557E">
              <w:rPr>
                <w:rFonts w:ascii="Book Antiqua" w:eastAsia="Times New Roman" w:hAnsi="Book Antiqua" w:cs="Calibri"/>
                <w:color w:val="000000"/>
                <w:sz w:val="22"/>
                <w:szCs w:val="22"/>
              </w:rPr>
              <w:t>None</w:t>
            </w:r>
          </w:p>
        </w:tc>
        <w:tc>
          <w:tcPr>
            <w:tcW w:w="2160" w:type="dxa"/>
            <w:vAlign w:val="center"/>
            <w:hideMark/>
          </w:tcPr>
          <w:p w14:paraId="4661B3E5" w14:textId="77777777" w:rsidR="0030557E" w:rsidRPr="00754833" w:rsidRDefault="0030557E" w:rsidP="0030557E">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b/>
                <w:bCs/>
                <w:color w:val="000000"/>
                <w:sz w:val="22"/>
                <w:szCs w:val="22"/>
              </w:rPr>
            </w:pPr>
            <w:r w:rsidRPr="00754833">
              <w:rPr>
                <w:rFonts w:ascii="Book Antiqua" w:eastAsia="Times New Roman" w:hAnsi="Book Antiqua" w:cs="Calibri"/>
                <w:b/>
                <w:bCs/>
                <w:color w:val="000000"/>
                <w:sz w:val="22"/>
                <w:szCs w:val="22"/>
              </w:rPr>
              <w:t>None</w:t>
            </w:r>
          </w:p>
          <w:p w14:paraId="575F29E1" w14:textId="2D3F3135" w:rsidR="00754833" w:rsidRPr="0030557E" w:rsidRDefault="00754833" w:rsidP="0030557E">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2"/>
                <w:szCs w:val="22"/>
              </w:rPr>
            </w:pPr>
            <w:r w:rsidRPr="00754833">
              <w:rPr>
                <w:rFonts w:ascii="Book Antiqua" w:eastAsia="Times New Roman" w:hAnsi="Book Antiqua" w:cs="Calibri"/>
                <w:color w:val="000000"/>
                <w:sz w:val="22"/>
                <w:szCs w:val="22"/>
              </w:rPr>
              <w:t xml:space="preserve">+/- </w:t>
            </w:r>
            <w:r>
              <w:rPr>
                <w:rFonts w:ascii="Book Antiqua" w:eastAsia="Times New Roman" w:hAnsi="Book Antiqua" w:cs="Calibri"/>
                <w:color w:val="000000"/>
                <w:sz w:val="22"/>
                <w:szCs w:val="22"/>
              </w:rPr>
              <w:t>non COVID-19 related isolation status</w:t>
            </w:r>
          </w:p>
        </w:tc>
        <w:tc>
          <w:tcPr>
            <w:tcW w:w="1800" w:type="dxa"/>
            <w:vAlign w:val="center"/>
            <w:hideMark/>
          </w:tcPr>
          <w:p w14:paraId="61BA95D4" w14:textId="7F180D19" w:rsidR="00FE2A1B" w:rsidRDefault="0030557E" w:rsidP="0030557E">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2"/>
                <w:szCs w:val="22"/>
              </w:rPr>
            </w:pPr>
            <w:r w:rsidRPr="0030557E">
              <w:rPr>
                <w:rFonts w:ascii="Book Antiqua" w:eastAsia="Times New Roman" w:hAnsi="Book Antiqua" w:cs="Calibri"/>
                <w:color w:val="000000"/>
                <w:sz w:val="22"/>
                <w:szCs w:val="22"/>
              </w:rPr>
              <w:t>COVID-19 test negative</w:t>
            </w:r>
            <w:r w:rsidR="00FE2A1B">
              <w:rPr>
                <w:rFonts w:ascii="Book Antiqua" w:eastAsia="Times New Roman" w:hAnsi="Book Antiqua" w:cs="Calibri"/>
                <w:color w:val="000000"/>
                <w:sz w:val="22"/>
                <w:szCs w:val="22"/>
              </w:rPr>
              <w:t>**</w:t>
            </w:r>
            <w:r w:rsidRPr="0030557E">
              <w:rPr>
                <w:rFonts w:ascii="Book Antiqua" w:eastAsia="Times New Roman" w:hAnsi="Book Antiqua" w:cs="Calibri"/>
                <w:color w:val="000000"/>
                <w:sz w:val="22"/>
                <w:szCs w:val="22"/>
              </w:rPr>
              <w:t xml:space="preserve"> </w:t>
            </w:r>
          </w:p>
          <w:p w14:paraId="78D68077" w14:textId="4E12CA58" w:rsidR="0030557E" w:rsidRPr="0030557E" w:rsidRDefault="0030557E" w:rsidP="0030557E">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2"/>
                <w:szCs w:val="22"/>
              </w:rPr>
            </w:pPr>
          </w:p>
        </w:tc>
        <w:tc>
          <w:tcPr>
            <w:tcW w:w="2250" w:type="dxa"/>
            <w:vAlign w:val="center"/>
            <w:hideMark/>
          </w:tcPr>
          <w:p w14:paraId="580B4C5E" w14:textId="77777777" w:rsidR="0030557E" w:rsidRPr="0030557E" w:rsidRDefault="0030557E" w:rsidP="0030557E">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2"/>
                <w:szCs w:val="22"/>
              </w:rPr>
            </w:pPr>
            <w:r w:rsidRPr="0030557E">
              <w:rPr>
                <w:rFonts w:ascii="Book Antiqua" w:eastAsia="Times New Roman" w:hAnsi="Book Antiqua" w:cs="Calibri"/>
                <w:color w:val="000000"/>
                <w:sz w:val="22"/>
                <w:szCs w:val="22"/>
              </w:rPr>
              <w:t>Proceed with imaging study</w:t>
            </w:r>
          </w:p>
        </w:tc>
        <w:tc>
          <w:tcPr>
            <w:tcW w:w="2160" w:type="dxa"/>
            <w:vAlign w:val="center"/>
            <w:hideMark/>
          </w:tcPr>
          <w:p w14:paraId="4354305C" w14:textId="73331A38" w:rsidR="0030557E" w:rsidRPr="00754833" w:rsidRDefault="0030557E" w:rsidP="0030557E">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b/>
                <w:bCs/>
                <w:color w:val="000000"/>
                <w:sz w:val="22"/>
                <w:szCs w:val="22"/>
              </w:rPr>
            </w:pPr>
            <w:r w:rsidRPr="00754833">
              <w:rPr>
                <w:rFonts w:ascii="Book Antiqua" w:eastAsia="Times New Roman" w:hAnsi="Book Antiqua" w:cs="Calibri"/>
                <w:b/>
                <w:bCs/>
                <w:color w:val="000000"/>
                <w:sz w:val="22"/>
                <w:szCs w:val="22"/>
              </w:rPr>
              <w:t>Standard precautions + surgical mask</w:t>
            </w:r>
          </w:p>
          <w:p w14:paraId="0A81C9BD" w14:textId="302500A6" w:rsidR="00754833" w:rsidRDefault="00754833" w:rsidP="0030557E">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2"/>
                <w:szCs w:val="22"/>
              </w:rPr>
            </w:pPr>
            <w:r>
              <w:rPr>
                <w:rFonts w:ascii="Book Antiqua" w:eastAsia="Times New Roman" w:hAnsi="Book Antiqua" w:cs="Calibri"/>
                <w:color w:val="000000"/>
                <w:sz w:val="22"/>
                <w:szCs w:val="22"/>
              </w:rPr>
              <w:t>+/- non COVID-19 related isolation status</w:t>
            </w:r>
          </w:p>
          <w:p w14:paraId="447D84CB" w14:textId="6C4F9000" w:rsidR="00754833" w:rsidRPr="0030557E" w:rsidRDefault="00754833" w:rsidP="0030557E">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2"/>
                <w:szCs w:val="22"/>
              </w:rPr>
            </w:pPr>
          </w:p>
        </w:tc>
      </w:tr>
      <w:tr w:rsidR="00FE2A1B" w:rsidRPr="0030557E" w14:paraId="22EABA42" w14:textId="77777777" w:rsidTr="00BB3BA4">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0165" w:type="dxa"/>
            <w:gridSpan w:val="5"/>
            <w:vAlign w:val="center"/>
          </w:tcPr>
          <w:p w14:paraId="775C16FC" w14:textId="3E646ECD" w:rsidR="00FE2A1B" w:rsidRPr="00FE2A1B" w:rsidRDefault="00FE2A1B" w:rsidP="00FE2A1B">
            <w:pPr>
              <w:rPr>
                <w:rFonts w:ascii="Book Antiqua" w:eastAsia="Times New Roman" w:hAnsi="Book Antiqua" w:cs="Calibri"/>
                <w:color w:val="000000"/>
                <w:sz w:val="20"/>
                <w:szCs w:val="20"/>
              </w:rPr>
            </w:pPr>
            <w:r>
              <w:rPr>
                <w:rFonts w:ascii="Book Antiqua" w:eastAsia="Times New Roman" w:hAnsi="Book Antiqua" w:cs="Calibri"/>
                <w:color w:val="000000"/>
                <w:sz w:val="20"/>
                <w:szCs w:val="20"/>
              </w:rPr>
              <w:t>*</w:t>
            </w:r>
            <w:r w:rsidRPr="00FE2A1B">
              <w:rPr>
                <w:rFonts w:ascii="Book Antiqua" w:eastAsia="Times New Roman" w:hAnsi="Book Antiqua" w:cs="Calibri"/>
                <w:b w:val="0"/>
                <w:bCs w:val="0"/>
                <w:color w:val="000000"/>
                <w:sz w:val="20"/>
                <w:szCs w:val="20"/>
              </w:rPr>
              <w:t>Chest x-ray does not require approval in inpatients</w:t>
            </w:r>
          </w:p>
        </w:tc>
      </w:tr>
      <w:tr w:rsidR="00FE2A1B" w:rsidRPr="0030557E" w14:paraId="59F792DB" w14:textId="77777777" w:rsidTr="00BB3BA4">
        <w:trPr>
          <w:trHeight w:val="74"/>
        </w:trPr>
        <w:tc>
          <w:tcPr>
            <w:cnfStyle w:val="001000000000" w:firstRow="0" w:lastRow="0" w:firstColumn="1" w:lastColumn="0" w:oddVBand="0" w:evenVBand="0" w:oddHBand="0" w:evenHBand="0" w:firstRowFirstColumn="0" w:firstRowLastColumn="0" w:lastRowFirstColumn="0" w:lastRowLastColumn="0"/>
            <w:tcW w:w="10165" w:type="dxa"/>
            <w:gridSpan w:val="5"/>
            <w:vAlign w:val="center"/>
          </w:tcPr>
          <w:p w14:paraId="2F9A9FF7" w14:textId="3F556087" w:rsidR="00FE2A1B" w:rsidRDefault="00FE2A1B" w:rsidP="00FE2A1B">
            <w:pPr>
              <w:rPr>
                <w:rFonts w:ascii="Book Antiqua" w:eastAsia="Times New Roman" w:hAnsi="Book Antiqua" w:cs="Calibri"/>
                <w:color w:val="000000"/>
                <w:sz w:val="20"/>
                <w:szCs w:val="20"/>
              </w:rPr>
            </w:pPr>
            <w:r>
              <w:rPr>
                <w:rFonts w:ascii="Book Antiqua" w:eastAsia="Times New Roman" w:hAnsi="Book Antiqua" w:cs="Calibri"/>
                <w:color w:val="000000"/>
                <w:sz w:val="20"/>
                <w:szCs w:val="20"/>
              </w:rPr>
              <w:t>**</w:t>
            </w:r>
            <w:r w:rsidRPr="00FE2A1B">
              <w:rPr>
                <w:rFonts w:ascii="Book Antiqua" w:eastAsia="Times New Roman" w:hAnsi="Book Antiqua" w:cs="Calibri"/>
                <w:b w:val="0"/>
                <w:bCs w:val="0"/>
                <w:color w:val="000000"/>
                <w:sz w:val="20"/>
                <w:szCs w:val="20"/>
              </w:rPr>
              <w:t>Some</w:t>
            </w:r>
            <w:r>
              <w:rPr>
                <w:rFonts w:ascii="Book Antiqua" w:eastAsia="Times New Roman" w:hAnsi="Book Antiqua" w:cs="Calibri"/>
                <w:b w:val="0"/>
                <w:bCs w:val="0"/>
                <w:color w:val="000000"/>
                <w:sz w:val="20"/>
                <w:szCs w:val="20"/>
              </w:rPr>
              <w:t xml:space="preserve"> inpatients whose admission predates 4/23/20 will have been asymptomatic and never tested</w:t>
            </w:r>
          </w:p>
        </w:tc>
      </w:tr>
    </w:tbl>
    <w:p w14:paraId="342BFFC6" w14:textId="77777777" w:rsidR="00AA6E94" w:rsidRDefault="00AA6E94" w:rsidP="0068579C">
      <w:pPr>
        <w:rPr>
          <w:rFonts w:ascii="Book Antiqua" w:hAnsi="Book Antiqua"/>
          <w:b/>
          <w:bCs/>
          <w:sz w:val="22"/>
          <w:szCs w:val="22"/>
        </w:rPr>
      </w:pPr>
    </w:p>
    <w:p w14:paraId="7B42E995" w14:textId="77777777" w:rsidR="00AA6E94" w:rsidRDefault="00AA6E94" w:rsidP="0068579C">
      <w:pPr>
        <w:rPr>
          <w:rFonts w:ascii="Book Antiqua" w:hAnsi="Book Antiqua"/>
          <w:b/>
          <w:bCs/>
          <w:sz w:val="22"/>
          <w:szCs w:val="22"/>
        </w:rPr>
      </w:pPr>
    </w:p>
    <w:p w14:paraId="378DDF4D" w14:textId="77777777" w:rsidR="00AA6E94" w:rsidRDefault="00AA6E94" w:rsidP="0068579C">
      <w:pPr>
        <w:rPr>
          <w:rFonts w:ascii="Book Antiqua" w:hAnsi="Book Antiqua"/>
          <w:b/>
          <w:bCs/>
          <w:sz w:val="22"/>
          <w:szCs w:val="22"/>
        </w:rPr>
      </w:pPr>
    </w:p>
    <w:p w14:paraId="4FA9E0C2" w14:textId="77777777" w:rsidR="00AA6E94" w:rsidRDefault="00AA6E94" w:rsidP="0068579C">
      <w:pPr>
        <w:rPr>
          <w:rFonts w:ascii="Book Antiqua" w:hAnsi="Book Antiqua"/>
          <w:b/>
          <w:bCs/>
          <w:sz w:val="22"/>
          <w:szCs w:val="22"/>
        </w:rPr>
      </w:pPr>
    </w:p>
    <w:p w14:paraId="4AC31E16" w14:textId="77777777" w:rsidR="00AA6E94" w:rsidRDefault="00AA6E94" w:rsidP="0068579C">
      <w:pPr>
        <w:rPr>
          <w:rFonts w:ascii="Book Antiqua" w:hAnsi="Book Antiqua"/>
          <w:b/>
          <w:bCs/>
          <w:sz w:val="22"/>
          <w:szCs w:val="22"/>
        </w:rPr>
      </w:pPr>
    </w:p>
    <w:p w14:paraId="79030EFC" w14:textId="77777777" w:rsidR="00AA6E94" w:rsidRDefault="00AA6E94" w:rsidP="0068579C">
      <w:pPr>
        <w:rPr>
          <w:rFonts w:ascii="Book Antiqua" w:hAnsi="Book Antiqua"/>
          <w:b/>
          <w:bCs/>
          <w:sz w:val="22"/>
          <w:szCs w:val="22"/>
        </w:rPr>
      </w:pPr>
    </w:p>
    <w:p w14:paraId="3D148364" w14:textId="77777777" w:rsidR="00AA6E94" w:rsidRDefault="00AA6E94" w:rsidP="0068579C">
      <w:pPr>
        <w:rPr>
          <w:rFonts w:ascii="Book Antiqua" w:hAnsi="Book Antiqua"/>
          <w:b/>
          <w:bCs/>
          <w:sz w:val="22"/>
          <w:szCs w:val="22"/>
        </w:rPr>
      </w:pPr>
    </w:p>
    <w:p w14:paraId="6B308E87" w14:textId="77777777" w:rsidR="00AA6E94" w:rsidRDefault="00AA6E94" w:rsidP="0068579C">
      <w:pPr>
        <w:rPr>
          <w:rFonts w:ascii="Book Antiqua" w:hAnsi="Book Antiqua"/>
          <w:b/>
          <w:bCs/>
          <w:sz w:val="22"/>
          <w:szCs w:val="22"/>
        </w:rPr>
      </w:pPr>
    </w:p>
    <w:p w14:paraId="53E6C8D9" w14:textId="77777777" w:rsidR="00AA6E94" w:rsidRDefault="00AA6E94" w:rsidP="0068579C">
      <w:pPr>
        <w:rPr>
          <w:rFonts w:ascii="Book Antiqua" w:hAnsi="Book Antiqua"/>
          <w:b/>
          <w:bCs/>
          <w:sz w:val="22"/>
          <w:szCs w:val="22"/>
        </w:rPr>
      </w:pPr>
    </w:p>
    <w:p w14:paraId="33C0C002" w14:textId="77777777" w:rsidR="00AA6E94" w:rsidRDefault="00AA6E94" w:rsidP="0068579C">
      <w:pPr>
        <w:rPr>
          <w:rFonts w:ascii="Book Antiqua" w:hAnsi="Book Antiqua"/>
          <w:b/>
          <w:bCs/>
          <w:sz w:val="22"/>
          <w:szCs w:val="22"/>
        </w:rPr>
      </w:pPr>
    </w:p>
    <w:p w14:paraId="0E9C28C7" w14:textId="77777777" w:rsidR="00AA6E94" w:rsidRDefault="00AA6E94" w:rsidP="0068579C">
      <w:pPr>
        <w:rPr>
          <w:rFonts w:ascii="Book Antiqua" w:hAnsi="Book Antiqua"/>
          <w:b/>
          <w:bCs/>
          <w:sz w:val="22"/>
          <w:szCs w:val="22"/>
        </w:rPr>
      </w:pPr>
    </w:p>
    <w:p w14:paraId="66AB8BA3" w14:textId="77777777" w:rsidR="00AA6E94" w:rsidRDefault="00AA6E94" w:rsidP="0068579C">
      <w:pPr>
        <w:rPr>
          <w:rFonts w:ascii="Book Antiqua" w:hAnsi="Book Antiqua"/>
          <w:b/>
          <w:bCs/>
          <w:sz w:val="22"/>
          <w:szCs w:val="22"/>
        </w:rPr>
      </w:pPr>
    </w:p>
    <w:p w14:paraId="7AD411D4" w14:textId="77777777" w:rsidR="00AA6E94" w:rsidRDefault="00AA6E94" w:rsidP="0068579C">
      <w:pPr>
        <w:rPr>
          <w:rFonts w:ascii="Book Antiqua" w:hAnsi="Book Antiqua"/>
          <w:b/>
          <w:bCs/>
          <w:sz w:val="22"/>
          <w:szCs w:val="22"/>
        </w:rPr>
      </w:pPr>
    </w:p>
    <w:p w14:paraId="4DA8570E" w14:textId="77777777" w:rsidR="00AA6E94" w:rsidRDefault="00AA6E94" w:rsidP="0068579C">
      <w:pPr>
        <w:rPr>
          <w:rFonts w:ascii="Book Antiqua" w:hAnsi="Book Antiqua"/>
          <w:b/>
          <w:bCs/>
          <w:sz w:val="22"/>
          <w:szCs w:val="22"/>
        </w:rPr>
      </w:pPr>
    </w:p>
    <w:p w14:paraId="540B1696" w14:textId="77777777" w:rsidR="00AA6E94" w:rsidRDefault="00AA6E94" w:rsidP="0068579C">
      <w:pPr>
        <w:rPr>
          <w:rFonts w:ascii="Book Antiqua" w:hAnsi="Book Antiqua"/>
          <w:b/>
          <w:bCs/>
          <w:sz w:val="22"/>
          <w:szCs w:val="22"/>
        </w:rPr>
      </w:pPr>
    </w:p>
    <w:p w14:paraId="4AC6BF25" w14:textId="77777777" w:rsidR="00AA6E94" w:rsidRDefault="00AA6E94" w:rsidP="0068579C">
      <w:pPr>
        <w:rPr>
          <w:rFonts w:ascii="Book Antiqua" w:hAnsi="Book Antiqua"/>
          <w:b/>
          <w:bCs/>
          <w:sz w:val="22"/>
          <w:szCs w:val="22"/>
        </w:rPr>
      </w:pPr>
    </w:p>
    <w:p w14:paraId="208244EC" w14:textId="77777777" w:rsidR="00AA6E94" w:rsidRDefault="00AA6E94" w:rsidP="0068579C">
      <w:pPr>
        <w:rPr>
          <w:rFonts w:ascii="Book Antiqua" w:hAnsi="Book Antiqua"/>
          <w:b/>
          <w:bCs/>
          <w:sz w:val="22"/>
          <w:szCs w:val="22"/>
        </w:rPr>
      </w:pPr>
    </w:p>
    <w:p w14:paraId="0E5B4579" w14:textId="77777777" w:rsidR="00AA6E94" w:rsidRDefault="00AA6E94" w:rsidP="0068579C">
      <w:pPr>
        <w:rPr>
          <w:rFonts w:ascii="Book Antiqua" w:hAnsi="Book Antiqua"/>
          <w:b/>
          <w:bCs/>
          <w:sz w:val="22"/>
          <w:szCs w:val="22"/>
        </w:rPr>
      </w:pPr>
    </w:p>
    <w:p w14:paraId="29C5B64D" w14:textId="77777777" w:rsidR="00AA6E94" w:rsidRDefault="00AA6E94" w:rsidP="0068579C">
      <w:pPr>
        <w:rPr>
          <w:rFonts w:ascii="Book Antiqua" w:hAnsi="Book Antiqua"/>
          <w:b/>
          <w:bCs/>
          <w:sz w:val="22"/>
          <w:szCs w:val="22"/>
        </w:rPr>
      </w:pPr>
    </w:p>
    <w:p w14:paraId="1E7C43F0" w14:textId="77777777" w:rsidR="00AA6E94" w:rsidRDefault="00AA6E94" w:rsidP="0068579C">
      <w:pPr>
        <w:rPr>
          <w:rFonts w:ascii="Book Antiqua" w:hAnsi="Book Antiqua"/>
          <w:b/>
          <w:bCs/>
          <w:sz w:val="22"/>
          <w:szCs w:val="22"/>
        </w:rPr>
      </w:pPr>
    </w:p>
    <w:p w14:paraId="5F59C574" w14:textId="77777777" w:rsidR="00AA6E94" w:rsidRDefault="00AA6E94" w:rsidP="0068579C">
      <w:pPr>
        <w:rPr>
          <w:rFonts w:ascii="Book Antiqua" w:hAnsi="Book Antiqua"/>
          <w:b/>
          <w:bCs/>
          <w:sz w:val="22"/>
          <w:szCs w:val="22"/>
        </w:rPr>
      </w:pPr>
    </w:p>
    <w:p w14:paraId="050C4B12" w14:textId="77777777" w:rsidR="00185FE3" w:rsidRDefault="00185FE3" w:rsidP="0068579C">
      <w:pPr>
        <w:rPr>
          <w:rFonts w:ascii="Book Antiqua" w:hAnsi="Book Antiqua"/>
          <w:b/>
          <w:bCs/>
          <w:sz w:val="22"/>
          <w:szCs w:val="22"/>
        </w:rPr>
      </w:pPr>
    </w:p>
    <w:p w14:paraId="5ED1B42A" w14:textId="28E8C64D" w:rsidR="00686C40" w:rsidRDefault="00FE2A1B" w:rsidP="0068579C">
      <w:pPr>
        <w:rPr>
          <w:rFonts w:ascii="Book Antiqua" w:hAnsi="Book Antiqua"/>
          <w:b/>
          <w:bCs/>
          <w:sz w:val="22"/>
          <w:szCs w:val="22"/>
        </w:rPr>
      </w:pPr>
      <w:r>
        <w:rPr>
          <w:rFonts w:ascii="Book Antiqua" w:hAnsi="Book Antiqua"/>
          <w:b/>
          <w:bCs/>
          <w:sz w:val="22"/>
          <w:szCs w:val="22"/>
        </w:rPr>
        <w:lastRenderedPageBreak/>
        <w:t>Table 3: Diagnostic Imaging in Outpatients</w:t>
      </w:r>
    </w:p>
    <w:tbl>
      <w:tblPr>
        <w:tblStyle w:val="GridTable4-Accent1"/>
        <w:tblW w:w="10165" w:type="dxa"/>
        <w:tblLook w:val="04A0" w:firstRow="1" w:lastRow="0" w:firstColumn="1" w:lastColumn="0" w:noHBand="0" w:noVBand="1"/>
      </w:tblPr>
      <w:tblGrid>
        <w:gridCol w:w="1795"/>
        <w:gridCol w:w="2160"/>
        <w:gridCol w:w="1800"/>
        <w:gridCol w:w="2250"/>
        <w:gridCol w:w="2160"/>
      </w:tblGrid>
      <w:tr w:rsidR="00FE2A1B" w:rsidRPr="0030557E" w14:paraId="3C4B20B4" w14:textId="77777777" w:rsidTr="001E795A">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795" w:type="dxa"/>
            <w:noWrap/>
            <w:vAlign w:val="center"/>
            <w:hideMark/>
          </w:tcPr>
          <w:p w14:paraId="2E08AF16" w14:textId="77777777" w:rsidR="00FE2A1B" w:rsidRPr="0030557E" w:rsidRDefault="00FE2A1B" w:rsidP="001E795A">
            <w:pPr>
              <w:jc w:val="center"/>
              <w:rPr>
                <w:rFonts w:ascii="Book Antiqua" w:eastAsia="Times New Roman" w:hAnsi="Book Antiqua" w:cs="Calibri"/>
                <w:sz w:val="22"/>
                <w:szCs w:val="22"/>
              </w:rPr>
            </w:pPr>
            <w:r w:rsidRPr="0030557E">
              <w:rPr>
                <w:rFonts w:ascii="Book Antiqua" w:eastAsia="Times New Roman" w:hAnsi="Book Antiqua" w:cs="Calibri"/>
                <w:sz w:val="22"/>
                <w:szCs w:val="22"/>
              </w:rPr>
              <w:t>COVID-19 Flag</w:t>
            </w:r>
          </w:p>
        </w:tc>
        <w:tc>
          <w:tcPr>
            <w:tcW w:w="2160" w:type="dxa"/>
            <w:noWrap/>
            <w:vAlign w:val="center"/>
            <w:hideMark/>
          </w:tcPr>
          <w:p w14:paraId="1E31B5D6" w14:textId="25EE8D6D" w:rsidR="00FE2A1B" w:rsidRPr="0030557E" w:rsidRDefault="00FE2A1B" w:rsidP="001E795A">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rPr>
            </w:pPr>
            <w:r w:rsidRPr="0030557E">
              <w:rPr>
                <w:rFonts w:ascii="Book Antiqua" w:eastAsia="Times New Roman" w:hAnsi="Book Antiqua" w:cs="Calibri"/>
                <w:sz w:val="22"/>
                <w:szCs w:val="22"/>
              </w:rPr>
              <w:t>Isolation Status</w:t>
            </w:r>
            <w:r>
              <w:rPr>
                <w:rFonts w:ascii="Book Antiqua" w:eastAsia="Times New Roman" w:hAnsi="Book Antiqua" w:cs="Calibri"/>
                <w:sz w:val="22"/>
                <w:szCs w:val="22"/>
              </w:rPr>
              <w:t>*</w:t>
            </w:r>
          </w:p>
        </w:tc>
        <w:tc>
          <w:tcPr>
            <w:tcW w:w="1800" w:type="dxa"/>
            <w:noWrap/>
            <w:vAlign w:val="center"/>
            <w:hideMark/>
          </w:tcPr>
          <w:p w14:paraId="74199A39" w14:textId="77777777" w:rsidR="00FE2A1B" w:rsidRPr="0030557E" w:rsidRDefault="00FE2A1B" w:rsidP="001E795A">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rPr>
            </w:pPr>
            <w:r w:rsidRPr="0030557E">
              <w:rPr>
                <w:rFonts w:ascii="Book Antiqua" w:eastAsia="Times New Roman" w:hAnsi="Book Antiqua" w:cs="Calibri"/>
                <w:sz w:val="22"/>
                <w:szCs w:val="22"/>
              </w:rPr>
              <w:t>Interpretation</w:t>
            </w:r>
          </w:p>
        </w:tc>
        <w:tc>
          <w:tcPr>
            <w:tcW w:w="2250" w:type="dxa"/>
            <w:noWrap/>
            <w:vAlign w:val="center"/>
            <w:hideMark/>
          </w:tcPr>
          <w:p w14:paraId="153E617D" w14:textId="77777777" w:rsidR="00FE2A1B" w:rsidRPr="0030557E" w:rsidRDefault="00FE2A1B" w:rsidP="001E795A">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rPr>
            </w:pPr>
            <w:r w:rsidRPr="0030557E">
              <w:rPr>
                <w:rFonts w:ascii="Book Antiqua" w:eastAsia="Times New Roman" w:hAnsi="Book Antiqua" w:cs="Calibri"/>
                <w:sz w:val="22"/>
                <w:szCs w:val="22"/>
              </w:rPr>
              <w:t>Action</w:t>
            </w:r>
          </w:p>
        </w:tc>
        <w:tc>
          <w:tcPr>
            <w:tcW w:w="2160" w:type="dxa"/>
            <w:noWrap/>
            <w:vAlign w:val="center"/>
            <w:hideMark/>
          </w:tcPr>
          <w:p w14:paraId="152EB7BA" w14:textId="77777777" w:rsidR="00FE2A1B" w:rsidRPr="0030557E" w:rsidRDefault="00FE2A1B" w:rsidP="001E795A">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Calibri"/>
                <w:sz w:val="22"/>
                <w:szCs w:val="22"/>
              </w:rPr>
            </w:pPr>
            <w:r w:rsidRPr="0030557E">
              <w:rPr>
                <w:rFonts w:ascii="Book Antiqua" w:eastAsia="Times New Roman" w:hAnsi="Book Antiqua" w:cs="Calibri"/>
                <w:sz w:val="22"/>
                <w:szCs w:val="22"/>
              </w:rPr>
              <w:t>PPE</w:t>
            </w:r>
          </w:p>
        </w:tc>
      </w:tr>
      <w:tr w:rsidR="009C1CEA" w:rsidRPr="0030557E" w14:paraId="1311B66B" w14:textId="77777777" w:rsidTr="00AA6E94">
        <w:trPr>
          <w:cnfStyle w:val="000000100000" w:firstRow="0" w:lastRow="0" w:firstColumn="0" w:lastColumn="0" w:oddVBand="0" w:evenVBand="0" w:oddHBand="1" w:evenHBand="0" w:firstRowFirstColumn="0" w:firstRowLastColumn="0" w:lastRowFirstColumn="0" w:lastRowLastColumn="0"/>
          <w:trHeight w:val="1700"/>
        </w:trPr>
        <w:tc>
          <w:tcPr>
            <w:cnfStyle w:val="001000000000" w:firstRow="0" w:lastRow="0" w:firstColumn="1" w:lastColumn="0" w:oddVBand="0" w:evenVBand="0" w:oddHBand="0" w:evenHBand="0" w:firstRowFirstColumn="0" w:firstRowLastColumn="0" w:lastRowFirstColumn="0" w:lastRowLastColumn="0"/>
            <w:tcW w:w="1795" w:type="dxa"/>
            <w:vAlign w:val="center"/>
            <w:hideMark/>
          </w:tcPr>
          <w:p w14:paraId="4D452B60" w14:textId="77777777" w:rsidR="009C1CEA" w:rsidRDefault="009C1CEA" w:rsidP="009C1CEA">
            <w:pPr>
              <w:jc w:val="center"/>
              <w:rPr>
                <w:rFonts w:ascii="Book Antiqua" w:eastAsia="Times New Roman" w:hAnsi="Book Antiqua" w:cs="Calibri"/>
                <w:b w:val="0"/>
                <w:bCs w:val="0"/>
                <w:color w:val="000000"/>
                <w:sz w:val="22"/>
                <w:szCs w:val="22"/>
              </w:rPr>
            </w:pPr>
            <w:r w:rsidRPr="00686C40">
              <w:rPr>
                <w:rFonts w:ascii="Book Antiqua" w:eastAsia="Times New Roman" w:hAnsi="Book Antiqua" w:cs="Calibri"/>
                <w:color w:val="000000"/>
                <w:sz w:val="22"/>
                <w:szCs w:val="22"/>
              </w:rPr>
              <w:t xml:space="preserve">COVID-19 </w:t>
            </w:r>
            <w:r>
              <w:rPr>
                <w:rFonts w:ascii="Book Antiqua" w:eastAsia="Times New Roman" w:hAnsi="Book Antiqua" w:cs="Calibri"/>
                <w:color w:val="000000"/>
                <w:sz w:val="22"/>
                <w:szCs w:val="22"/>
              </w:rPr>
              <w:t>(</w:t>
            </w:r>
            <w:r w:rsidRPr="00686C40">
              <w:rPr>
                <w:rFonts w:ascii="Book Antiqua" w:eastAsia="Times New Roman" w:hAnsi="Book Antiqua" w:cs="Calibri"/>
                <w:color w:val="000000"/>
                <w:sz w:val="22"/>
                <w:szCs w:val="22"/>
              </w:rPr>
              <w:t>Confirmed</w:t>
            </w:r>
            <w:r>
              <w:rPr>
                <w:rFonts w:ascii="Book Antiqua" w:eastAsia="Times New Roman" w:hAnsi="Book Antiqua" w:cs="Calibri"/>
                <w:color w:val="000000"/>
                <w:sz w:val="22"/>
                <w:szCs w:val="22"/>
              </w:rPr>
              <w:t>)</w:t>
            </w:r>
          </w:p>
          <w:p w14:paraId="719DDCD6" w14:textId="77777777" w:rsidR="009C1CEA" w:rsidRDefault="009C1CEA" w:rsidP="009C1CEA">
            <w:pPr>
              <w:jc w:val="center"/>
            </w:pPr>
            <w:r>
              <w:fldChar w:fldCharType="begin"/>
            </w:r>
            <w:r>
              <w:instrText xml:space="preserve"> INCLUDEPICTURE "/var/folders/x9/4dhypls501b2f_xzl3b90jgw0000gn/T/com.microsoft.Outlook/WebArchiveCopyPasteTempFiles/cidimage005.png@01D61960.EFE86CF0" \* MERGEFORMATINET </w:instrText>
            </w:r>
            <w:r>
              <w:fldChar w:fldCharType="separate"/>
            </w:r>
            <w:r>
              <w:rPr>
                <w:noProof/>
              </w:rPr>
              <w:drawing>
                <wp:inline distT="0" distB="0" distL="0" distR="0" wp14:anchorId="502DEB36" wp14:editId="0CA55EFF">
                  <wp:extent cx="130266" cy="151976"/>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475" cy="159220"/>
                          </a:xfrm>
                          <a:prstGeom prst="rect">
                            <a:avLst/>
                          </a:prstGeom>
                          <a:noFill/>
                          <a:ln>
                            <a:noFill/>
                          </a:ln>
                        </pic:spPr>
                      </pic:pic>
                    </a:graphicData>
                  </a:graphic>
                </wp:inline>
              </w:drawing>
            </w:r>
            <w:r>
              <w:fldChar w:fldCharType="end"/>
            </w:r>
          </w:p>
          <w:p w14:paraId="293273D5" w14:textId="4B0300DE" w:rsidR="009C1CEA" w:rsidRPr="0030557E" w:rsidRDefault="009C1CEA" w:rsidP="009C1CEA">
            <w:pPr>
              <w:jc w:val="center"/>
              <w:rPr>
                <w:rFonts w:ascii="Book Antiqua" w:eastAsia="Times New Roman" w:hAnsi="Book Antiqua" w:cs="Calibri"/>
                <w:color w:val="000000"/>
                <w:sz w:val="22"/>
                <w:szCs w:val="22"/>
              </w:rPr>
            </w:pPr>
          </w:p>
        </w:tc>
        <w:tc>
          <w:tcPr>
            <w:tcW w:w="2160" w:type="dxa"/>
            <w:vAlign w:val="center"/>
            <w:hideMark/>
          </w:tcPr>
          <w:p w14:paraId="6633155F" w14:textId="09B8048F" w:rsidR="009C1CEA" w:rsidRPr="0030557E" w:rsidRDefault="009C1CEA" w:rsidP="009C1CE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rPr>
            </w:pPr>
            <w:r w:rsidRPr="00AA6E94">
              <w:rPr>
                <w:rFonts w:ascii="Book Antiqua" w:hAnsi="Book Antiqua" w:cs="Calibri"/>
                <w:color w:val="000000"/>
                <w:sz w:val="22"/>
                <w:szCs w:val="22"/>
              </w:rPr>
              <w:t>N/A</w:t>
            </w:r>
          </w:p>
        </w:tc>
        <w:tc>
          <w:tcPr>
            <w:tcW w:w="1800" w:type="dxa"/>
            <w:vAlign w:val="center"/>
            <w:hideMark/>
          </w:tcPr>
          <w:p w14:paraId="50C7D9D1" w14:textId="7F1D70AC" w:rsidR="009C1CEA" w:rsidRPr="0030557E" w:rsidRDefault="009C1CEA" w:rsidP="009C1CE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rPr>
            </w:pPr>
            <w:r w:rsidRPr="00AA6E94">
              <w:rPr>
                <w:rFonts w:ascii="Book Antiqua" w:hAnsi="Book Antiqua" w:cs="Calibri"/>
                <w:color w:val="000000"/>
                <w:sz w:val="22"/>
                <w:szCs w:val="22"/>
              </w:rPr>
              <w:t>COVID-19 Infected Patient</w:t>
            </w:r>
          </w:p>
        </w:tc>
        <w:tc>
          <w:tcPr>
            <w:tcW w:w="2250" w:type="dxa"/>
            <w:vAlign w:val="center"/>
            <w:hideMark/>
          </w:tcPr>
          <w:p w14:paraId="69AD3A3E" w14:textId="4BB4449F" w:rsidR="009C1CEA" w:rsidRPr="0030557E" w:rsidRDefault="009C1CEA" w:rsidP="009C1CE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rPr>
            </w:pPr>
            <w:r w:rsidRPr="00AA6E94">
              <w:rPr>
                <w:rFonts w:ascii="Book Antiqua" w:hAnsi="Book Antiqua" w:cs="Calibri"/>
                <w:color w:val="000000"/>
                <w:sz w:val="22"/>
                <w:szCs w:val="22"/>
              </w:rPr>
              <w:t>Consult radiologist for appropriateness of examination; Escalate to supervisors to plan safest site and process to image patient**</w:t>
            </w:r>
          </w:p>
        </w:tc>
        <w:tc>
          <w:tcPr>
            <w:tcW w:w="2160" w:type="dxa"/>
            <w:vAlign w:val="center"/>
            <w:hideMark/>
          </w:tcPr>
          <w:p w14:paraId="6662A4AC" w14:textId="77777777" w:rsidR="009C1CEA" w:rsidRDefault="009C1CEA" w:rsidP="009C1CEA">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color w:val="000000"/>
                <w:sz w:val="22"/>
                <w:szCs w:val="22"/>
              </w:rPr>
            </w:pPr>
          </w:p>
          <w:p w14:paraId="77585715" w14:textId="04EFD6C1" w:rsidR="009C1CEA" w:rsidRPr="0030557E" w:rsidRDefault="009C1CEA" w:rsidP="009C1CEA">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rPr>
            </w:pPr>
            <w:r w:rsidRPr="00AA6E94">
              <w:rPr>
                <w:rFonts w:ascii="Book Antiqua" w:hAnsi="Book Antiqua" w:cs="Calibri"/>
                <w:color w:val="000000"/>
                <w:sz w:val="22"/>
                <w:szCs w:val="22"/>
              </w:rPr>
              <w:t>droplet + contact</w:t>
            </w:r>
          </w:p>
        </w:tc>
      </w:tr>
      <w:tr w:rsidR="009C1CEA" w:rsidRPr="0030557E" w14:paraId="194EE4FF" w14:textId="77777777" w:rsidTr="00AA6E94">
        <w:trPr>
          <w:trHeight w:val="1640"/>
        </w:trPr>
        <w:tc>
          <w:tcPr>
            <w:cnfStyle w:val="001000000000" w:firstRow="0" w:lastRow="0" w:firstColumn="1" w:lastColumn="0" w:oddVBand="0" w:evenVBand="0" w:oddHBand="0" w:evenHBand="0" w:firstRowFirstColumn="0" w:firstRowLastColumn="0" w:lastRowFirstColumn="0" w:lastRowLastColumn="0"/>
            <w:tcW w:w="1795" w:type="dxa"/>
            <w:vAlign w:val="center"/>
            <w:hideMark/>
          </w:tcPr>
          <w:p w14:paraId="31AE5887" w14:textId="77777777" w:rsidR="009C1CEA" w:rsidRPr="00E96248" w:rsidRDefault="009C1CEA" w:rsidP="009C1CEA">
            <w:pPr>
              <w:jc w:val="center"/>
              <w:rPr>
                <w:rFonts w:ascii="Book Antiqua" w:eastAsia="Times New Roman" w:hAnsi="Book Antiqua" w:cs="Calibri"/>
                <w:b w:val="0"/>
                <w:bCs w:val="0"/>
                <w:color w:val="000000"/>
                <w:sz w:val="22"/>
                <w:szCs w:val="22"/>
              </w:rPr>
            </w:pPr>
            <w:r w:rsidRPr="00E96248">
              <w:rPr>
                <w:rFonts w:ascii="Book Antiqua" w:eastAsia="Times New Roman" w:hAnsi="Book Antiqua" w:cs="Calibri"/>
                <w:color w:val="000000"/>
                <w:sz w:val="22"/>
                <w:szCs w:val="22"/>
              </w:rPr>
              <w:t>COVID-19 (Pending)</w:t>
            </w:r>
          </w:p>
          <w:p w14:paraId="0886FD3A" w14:textId="77777777" w:rsidR="009C1CEA" w:rsidRDefault="009C1CEA" w:rsidP="009C1CEA">
            <w:pPr>
              <w:jc w:val="center"/>
            </w:pPr>
            <w:r>
              <w:fldChar w:fldCharType="begin"/>
            </w:r>
            <w:r>
              <w:instrText xml:space="preserve"> INCLUDEPICTURE "/var/folders/x9/4dhypls501b2f_xzl3b90jgw0000gn/T/com.microsoft.Outlook/WebArchiveCopyPasteTempFiles/cidimage004.png@01D61960.EFE86CF0" \* MERGEFORMATINET </w:instrText>
            </w:r>
            <w:r>
              <w:fldChar w:fldCharType="separate"/>
            </w:r>
            <w:r>
              <w:rPr>
                <w:noProof/>
              </w:rPr>
              <w:drawing>
                <wp:inline distT="0" distB="0" distL="0" distR="0" wp14:anchorId="3DAD46CE" wp14:editId="3B82112C">
                  <wp:extent cx="135466" cy="146896"/>
                  <wp:effectExtent l="0" t="0" r="444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467" cy="153404"/>
                          </a:xfrm>
                          <a:prstGeom prst="rect">
                            <a:avLst/>
                          </a:prstGeom>
                          <a:noFill/>
                          <a:ln>
                            <a:noFill/>
                          </a:ln>
                        </pic:spPr>
                      </pic:pic>
                    </a:graphicData>
                  </a:graphic>
                </wp:inline>
              </w:drawing>
            </w:r>
            <w:r>
              <w:fldChar w:fldCharType="end"/>
            </w:r>
          </w:p>
          <w:p w14:paraId="298FEF07" w14:textId="3F3A1116" w:rsidR="009C1CEA" w:rsidRPr="0030557E" w:rsidRDefault="009C1CEA" w:rsidP="009C1CEA">
            <w:pPr>
              <w:jc w:val="center"/>
              <w:rPr>
                <w:rFonts w:ascii="Book Antiqua" w:eastAsia="Times New Roman" w:hAnsi="Book Antiqua" w:cs="Calibri"/>
                <w:color w:val="000000"/>
                <w:sz w:val="22"/>
                <w:szCs w:val="22"/>
              </w:rPr>
            </w:pPr>
          </w:p>
        </w:tc>
        <w:tc>
          <w:tcPr>
            <w:tcW w:w="2160" w:type="dxa"/>
            <w:vAlign w:val="center"/>
            <w:hideMark/>
          </w:tcPr>
          <w:p w14:paraId="3A337F4D" w14:textId="6B61599C" w:rsidR="009C1CEA" w:rsidRPr="0030557E" w:rsidRDefault="009C1CEA" w:rsidP="009C1CE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2"/>
                <w:szCs w:val="22"/>
              </w:rPr>
            </w:pPr>
            <w:r w:rsidRPr="00AA6E94">
              <w:rPr>
                <w:rFonts w:ascii="Book Antiqua" w:hAnsi="Book Antiqua" w:cs="Calibri"/>
                <w:color w:val="000000"/>
                <w:sz w:val="22"/>
                <w:szCs w:val="22"/>
              </w:rPr>
              <w:t>N/A</w:t>
            </w:r>
          </w:p>
        </w:tc>
        <w:tc>
          <w:tcPr>
            <w:tcW w:w="1800" w:type="dxa"/>
            <w:vAlign w:val="center"/>
            <w:hideMark/>
          </w:tcPr>
          <w:p w14:paraId="64A79233" w14:textId="7147F573" w:rsidR="009C1CEA" w:rsidRPr="0030557E" w:rsidRDefault="009C1CEA" w:rsidP="009C1CE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2"/>
                <w:szCs w:val="22"/>
              </w:rPr>
            </w:pPr>
            <w:r w:rsidRPr="00AA6E94">
              <w:rPr>
                <w:rFonts w:ascii="Book Antiqua" w:hAnsi="Book Antiqua" w:cs="Calibri"/>
                <w:color w:val="000000"/>
                <w:sz w:val="22"/>
                <w:szCs w:val="22"/>
              </w:rPr>
              <w:t>Patient Under Investigation</w:t>
            </w:r>
          </w:p>
        </w:tc>
        <w:tc>
          <w:tcPr>
            <w:tcW w:w="2250" w:type="dxa"/>
            <w:vAlign w:val="center"/>
            <w:hideMark/>
          </w:tcPr>
          <w:p w14:paraId="2AE3D592" w14:textId="486FB22D" w:rsidR="009C1CEA" w:rsidRPr="0030557E" w:rsidRDefault="009C1CEA" w:rsidP="009C1CE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2"/>
                <w:szCs w:val="22"/>
              </w:rPr>
            </w:pPr>
            <w:r w:rsidRPr="00AA6E94">
              <w:rPr>
                <w:rFonts w:ascii="Book Antiqua" w:hAnsi="Book Antiqua" w:cs="Calibri"/>
                <w:color w:val="000000"/>
                <w:sz w:val="22"/>
                <w:szCs w:val="22"/>
              </w:rPr>
              <w:t>Consult radiologist for appropriateness of examination; Escalate to supervisors to plan safest site and process to image patient*</w:t>
            </w:r>
            <w:r>
              <w:rPr>
                <w:rFonts w:ascii="Book Antiqua" w:hAnsi="Book Antiqua" w:cs="Calibri"/>
                <w:color w:val="000000"/>
                <w:sz w:val="22"/>
                <w:szCs w:val="22"/>
              </w:rPr>
              <w:t>*</w:t>
            </w:r>
          </w:p>
        </w:tc>
        <w:tc>
          <w:tcPr>
            <w:tcW w:w="2160" w:type="dxa"/>
            <w:vAlign w:val="center"/>
            <w:hideMark/>
          </w:tcPr>
          <w:p w14:paraId="7C1A557F" w14:textId="757E2F77" w:rsidR="009C1CEA" w:rsidRPr="0030557E" w:rsidRDefault="009C1CEA" w:rsidP="009C1CEA">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Calibri"/>
                <w:color w:val="000000"/>
                <w:sz w:val="22"/>
                <w:szCs w:val="22"/>
              </w:rPr>
            </w:pPr>
            <w:r w:rsidRPr="00AA6E94">
              <w:rPr>
                <w:rFonts w:ascii="Book Antiqua" w:hAnsi="Book Antiqua" w:cs="Calibri"/>
                <w:color w:val="000000"/>
                <w:sz w:val="22"/>
                <w:szCs w:val="22"/>
              </w:rPr>
              <w:t>droplet + contact</w:t>
            </w:r>
          </w:p>
        </w:tc>
      </w:tr>
      <w:tr w:rsidR="00AA6E94" w:rsidRPr="0030557E" w14:paraId="01F977B8" w14:textId="77777777" w:rsidTr="00AA6E94">
        <w:trPr>
          <w:cnfStyle w:val="000000100000" w:firstRow="0" w:lastRow="0" w:firstColumn="0" w:lastColumn="0" w:oddVBand="0" w:evenVBand="0" w:oddHBand="1"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1795" w:type="dxa"/>
            <w:vAlign w:val="center"/>
            <w:hideMark/>
          </w:tcPr>
          <w:p w14:paraId="02B3D365" w14:textId="60D7515E" w:rsidR="00AA6E94" w:rsidRPr="0030557E" w:rsidRDefault="00AA6E94" w:rsidP="00AA6E94">
            <w:pPr>
              <w:jc w:val="center"/>
              <w:rPr>
                <w:rFonts w:ascii="Book Antiqua" w:eastAsia="Times New Roman" w:hAnsi="Book Antiqua" w:cs="Calibri"/>
                <w:color w:val="000000"/>
                <w:sz w:val="22"/>
                <w:szCs w:val="22"/>
              </w:rPr>
            </w:pPr>
            <w:r w:rsidRPr="00AA6E94">
              <w:rPr>
                <w:rFonts w:ascii="Book Antiqua" w:hAnsi="Book Antiqua" w:cs="Calibri"/>
                <w:color w:val="000000"/>
                <w:sz w:val="22"/>
                <w:szCs w:val="22"/>
              </w:rPr>
              <w:t>None</w:t>
            </w:r>
          </w:p>
        </w:tc>
        <w:tc>
          <w:tcPr>
            <w:tcW w:w="2160" w:type="dxa"/>
            <w:vAlign w:val="center"/>
            <w:hideMark/>
          </w:tcPr>
          <w:p w14:paraId="47C18B7A" w14:textId="63793A42" w:rsidR="00AA6E94" w:rsidRPr="0030557E" w:rsidRDefault="00AA6E94" w:rsidP="00AA6E9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b/>
                <w:bCs/>
                <w:color w:val="000000"/>
                <w:sz w:val="22"/>
                <w:szCs w:val="22"/>
              </w:rPr>
            </w:pPr>
            <w:r w:rsidRPr="00AA6E94">
              <w:rPr>
                <w:rFonts w:ascii="Book Antiqua" w:hAnsi="Book Antiqua" w:cs="Calibri"/>
                <w:color w:val="000000"/>
                <w:sz w:val="22"/>
                <w:szCs w:val="22"/>
              </w:rPr>
              <w:t>N/A</w:t>
            </w:r>
          </w:p>
        </w:tc>
        <w:tc>
          <w:tcPr>
            <w:tcW w:w="1800" w:type="dxa"/>
            <w:vAlign w:val="center"/>
            <w:hideMark/>
          </w:tcPr>
          <w:p w14:paraId="6710B398" w14:textId="37CCF96D" w:rsidR="00AA6E94" w:rsidRPr="0030557E" w:rsidRDefault="00AA6E94" w:rsidP="00AA6E9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rPr>
            </w:pPr>
            <w:r w:rsidRPr="00AA6E94">
              <w:rPr>
                <w:rFonts w:ascii="Book Antiqua" w:hAnsi="Book Antiqua" w:cs="Calibri"/>
                <w:color w:val="000000"/>
                <w:sz w:val="22"/>
                <w:szCs w:val="22"/>
              </w:rPr>
              <w:t>Asymptomatic patient with or without test pending</w:t>
            </w:r>
          </w:p>
        </w:tc>
        <w:tc>
          <w:tcPr>
            <w:tcW w:w="2250" w:type="dxa"/>
            <w:vAlign w:val="center"/>
            <w:hideMark/>
          </w:tcPr>
          <w:p w14:paraId="06C6AAC2" w14:textId="357BC297" w:rsidR="00AA6E94" w:rsidRPr="0030557E" w:rsidRDefault="00AA6E94" w:rsidP="00AA6E9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color w:val="000000"/>
                <w:sz w:val="22"/>
                <w:szCs w:val="22"/>
              </w:rPr>
            </w:pPr>
            <w:r w:rsidRPr="00AA6E94">
              <w:rPr>
                <w:rFonts w:ascii="Book Antiqua" w:hAnsi="Book Antiqua" w:cs="Calibri"/>
                <w:color w:val="000000"/>
                <w:sz w:val="22"/>
                <w:szCs w:val="22"/>
              </w:rPr>
              <w:t>Proceed with imaging study</w:t>
            </w:r>
          </w:p>
        </w:tc>
        <w:tc>
          <w:tcPr>
            <w:tcW w:w="2160" w:type="dxa"/>
            <w:vAlign w:val="center"/>
            <w:hideMark/>
          </w:tcPr>
          <w:p w14:paraId="54E9E393" w14:textId="06D5FF98" w:rsidR="00AA6E94" w:rsidRDefault="00AA6E94" w:rsidP="00AA6E9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b/>
                <w:bCs/>
                <w:color w:val="000000"/>
                <w:sz w:val="22"/>
                <w:szCs w:val="22"/>
              </w:rPr>
            </w:pPr>
            <w:r w:rsidRPr="00AA6E94">
              <w:rPr>
                <w:rFonts w:ascii="Book Antiqua" w:hAnsi="Book Antiqua" w:cs="Calibri"/>
                <w:b/>
                <w:bCs/>
                <w:color w:val="000000"/>
                <w:sz w:val="22"/>
                <w:szCs w:val="22"/>
              </w:rPr>
              <w:t>Ensure patient wears mask</w:t>
            </w:r>
          </w:p>
          <w:p w14:paraId="5ABB226A" w14:textId="77777777" w:rsidR="00AA6E94" w:rsidRPr="00AA6E94" w:rsidRDefault="00AA6E94" w:rsidP="00AA6E9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Calibri"/>
                <w:b/>
                <w:bCs/>
                <w:color w:val="000000"/>
                <w:sz w:val="22"/>
                <w:szCs w:val="22"/>
              </w:rPr>
            </w:pPr>
          </w:p>
          <w:p w14:paraId="0E919478" w14:textId="2BCC632F" w:rsidR="00AA6E94" w:rsidRPr="0030557E" w:rsidRDefault="00AA6E94" w:rsidP="00AA6E94">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Calibri"/>
                <w:b/>
                <w:bCs/>
                <w:color w:val="000000"/>
                <w:sz w:val="22"/>
                <w:szCs w:val="22"/>
              </w:rPr>
            </w:pPr>
            <w:r w:rsidRPr="00AA6E94">
              <w:rPr>
                <w:rFonts w:ascii="Book Antiqua" w:hAnsi="Book Antiqua" w:cs="Calibri"/>
                <w:color w:val="000000"/>
                <w:sz w:val="22"/>
                <w:szCs w:val="22"/>
              </w:rPr>
              <w:t>standard precautions + surgical mask</w:t>
            </w:r>
          </w:p>
        </w:tc>
      </w:tr>
      <w:tr w:rsidR="00AA6E94" w:rsidRPr="0030557E" w14:paraId="024ED629" w14:textId="77777777" w:rsidTr="001E795A">
        <w:trPr>
          <w:trHeight w:val="74"/>
        </w:trPr>
        <w:tc>
          <w:tcPr>
            <w:cnfStyle w:val="001000000000" w:firstRow="0" w:lastRow="0" w:firstColumn="1" w:lastColumn="0" w:oddVBand="0" w:evenVBand="0" w:oddHBand="0" w:evenHBand="0" w:firstRowFirstColumn="0" w:firstRowLastColumn="0" w:lastRowFirstColumn="0" w:lastRowLastColumn="0"/>
            <w:tcW w:w="10165" w:type="dxa"/>
            <w:gridSpan w:val="5"/>
            <w:vAlign w:val="center"/>
          </w:tcPr>
          <w:p w14:paraId="140AEDBB" w14:textId="26C0EDD3" w:rsidR="00AA6E94" w:rsidRPr="00AA6E94" w:rsidRDefault="00AA6E94" w:rsidP="001E795A">
            <w:pPr>
              <w:rPr>
                <w:rFonts w:ascii="Book Antiqua" w:eastAsia="Times New Roman" w:hAnsi="Book Antiqua" w:cs="Calibri"/>
                <w:b w:val="0"/>
                <w:bCs w:val="0"/>
                <w:color w:val="000000"/>
                <w:sz w:val="20"/>
                <w:szCs w:val="20"/>
              </w:rPr>
            </w:pPr>
            <w:r w:rsidRPr="00AA6E94">
              <w:rPr>
                <w:rFonts w:ascii="Book Antiqua" w:eastAsia="Times New Roman" w:hAnsi="Book Antiqua" w:cs="Calibri"/>
                <w:color w:val="000000"/>
                <w:sz w:val="20"/>
                <w:szCs w:val="20"/>
              </w:rPr>
              <w:t>*</w:t>
            </w:r>
            <w:r w:rsidRPr="00AA6E94">
              <w:rPr>
                <w:rFonts w:ascii="Book Antiqua" w:eastAsia="Times New Roman" w:hAnsi="Book Antiqua" w:cs="Calibri"/>
                <w:b w:val="0"/>
                <w:bCs w:val="0"/>
                <w:color w:val="000000"/>
                <w:sz w:val="20"/>
                <w:szCs w:val="20"/>
              </w:rPr>
              <w:t>Isolation status is not functional for outpatient encounters</w:t>
            </w:r>
          </w:p>
        </w:tc>
      </w:tr>
      <w:tr w:rsidR="00AA6E94" w:rsidRPr="0030557E" w14:paraId="6A26F4D9" w14:textId="77777777" w:rsidTr="001E795A">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0165" w:type="dxa"/>
            <w:gridSpan w:val="5"/>
            <w:vAlign w:val="center"/>
          </w:tcPr>
          <w:p w14:paraId="257A915A" w14:textId="256FCC6D" w:rsidR="00AA6E94" w:rsidRPr="00AA6E94" w:rsidRDefault="00AA6E94" w:rsidP="001E795A">
            <w:pPr>
              <w:rPr>
                <w:rFonts w:ascii="Book Antiqua" w:eastAsia="Times New Roman" w:hAnsi="Book Antiqua" w:cs="Calibri"/>
                <w:b w:val="0"/>
                <w:bCs w:val="0"/>
                <w:color w:val="000000"/>
                <w:sz w:val="20"/>
                <w:szCs w:val="20"/>
              </w:rPr>
            </w:pPr>
            <w:r w:rsidRPr="00AA6E94">
              <w:rPr>
                <w:rFonts w:ascii="Book Antiqua" w:eastAsia="Times New Roman" w:hAnsi="Book Antiqua" w:cs="Calibri"/>
                <w:color w:val="000000"/>
                <w:sz w:val="20"/>
                <w:szCs w:val="20"/>
              </w:rPr>
              <w:t>**</w:t>
            </w:r>
            <w:r w:rsidRPr="00AA6E94">
              <w:rPr>
                <w:rFonts w:ascii="Book Antiqua" w:eastAsia="Times New Roman" w:hAnsi="Book Antiqua" w:cs="Calibri"/>
                <w:b w:val="0"/>
                <w:bCs w:val="0"/>
                <w:color w:val="000000"/>
                <w:sz w:val="20"/>
                <w:szCs w:val="20"/>
              </w:rPr>
              <w:t>Standard operating procedure to manage this scenario will be developed</w:t>
            </w:r>
          </w:p>
        </w:tc>
      </w:tr>
    </w:tbl>
    <w:p w14:paraId="5D29666B" w14:textId="184B0A7D" w:rsidR="00686C40" w:rsidRDefault="00686C40" w:rsidP="0068579C">
      <w:pPr>
        <w:rPr>
          <w:rFonts w:ascii="Book Antiqua" w:hAnsi="Book Antiqua"/>
          <w:b/>
          <w:bCs/>
          <w:sz w:val="22"/>
          <w:szCs w:val="22"/>
        </w:rPr>
      </w:pPr>
    </w:p>
    <w:p w14:paraId="11DE1B4E" w14:textId="10CA342A" w:rsidR="00686C40" w:rsidRDefault="00686C40" w:rsidP="0068579C">
      <w:pPr>
        <w:rPr>
          <w:rFonts w:ascii="Book Antiqua" w:hAnsi="Book Antiqua"/>
          <w:b/>
          <w:bCs/>
          <w:sz w:val="22"/>
          <w:szCs w:val="22"/>
        </w:rPr>
      </w:pPr>
    </w:p>
    <w:p w14:paraId="383FE4E8" w14:textId="063D7439" w:rsidR="00686C40" w:rsidRDefault="00686C40" w:rsidP="0068579C">
      <w:pPr>
        <w:rPr>
          <w:rFonts w:ascii="Book Antiqua" w:hAnsi="Book Antiqua"/>
          <w:b/>
          <w:bCs/>
          <w:sz w:val="22"/>
          <w:szCs w:val="22"/>
        </w:rPr>
      </w:pPr>
    </w:p>
    <w:p w14:paraId="7EA05D4F" w14:textId="69289F26" w:rsidR="00686C40" w:rsidRDefault="00686C40" w:rsidP="0068579C">
      <w:pPr>
        <w:rPr>
          <w:rFonts w:ascii="Book Antiqua" w:hAnsi="Book Antiqua"/>
          <w:b/>
          <w:bCs/>
          <w:sz w:val="22"/>
          <w:szCs w:val="22"/>
        </w:rPr>
      </w:pPr>
    </w:p>
    <w:p w14:paraId="566E73F5" w14:textId="66636135" w:rsidR="00686C40" w:rsidRDefault="00686C40" w:rsidP="0068579C">
      <w:pPr>
        <w:rPr>
          <w:rFonts w:ascii="Book Antiqua" w:hAnsi="Book Antiqua"/>
          <w:b/>
          <w:bCs/>
          <w:sz w:val="22"/>
          <w:szCs w:val="22"/>
        </w:rPr>
      </w:pPr>
    </w:p>
    <w:p w14:paraId="0D951AFA" w14:textId="2C38B1CD" w:rsidR="00686C40" w:rsidRDefault="00686C40" w:rsidP="0068579C">
      <w:pPr>
        <w:rPr>
          <w:rFonts w:ascii="Book Antiqua" w:hAnsi="Book Antiqua"/>
          <w:b/>
          <w:bCs/>
          <w:sz w:val="22"/>
          <w:szCs w:val="22"/>
        </w:rPr>
      </w:pPr>
    </w:p>
    <w:p w14:paraId="1609DC2B" w14:textId="1350172B" w:rsidR="00686C40" w:rsidRDefault="00686C40" w:rsidP="0068579C">
      <w:pPr>
        <w:rPr>
          <w:rFonts w:ascii="Book Antiqua" w:hAnsi="Book Antiqua"/>
          <w:b/>
          <w:bCs/>
          <w:sz w:val="22"/>
          <w:szCs w:val="22"/>
        </w:rPr>
      </w:pPr>
    </w:p>
    <w:p w14:paraId="02959348" w14:textId="3F3FEFA6" w:rsidR="00686C40" w:rsidRDefault="00686C40" w:rsidP="0068579C">
      <w:pPr>
        <w:rPr>
          <w:rFonts w:ascii="Book Antiqua" w:hAnsi="Book Antiqua"/>
          <w:b/>
          <w:bCs/>
          <w:sz w:val="22"/>
          <w:szCs w:val="22"/>
        </w:rPr>
      </w:pPr>
    </w:p>
    <w:p w14:paraId="12D97985" w14:textId="3C178F00" w:rsidR="00686C40" w:rsidRDefault="00686C40" w:rsidP="0068579C">
      <w:pPr>
        <w:rPr>
          <w:rFonts w:ascii="Book Antiqua" w:hAnsi="Book Antiqua"/>
          <w:b/>
          <w:bCs/>
          <w:sz w:val="22"/>
          <w:szCs w:val="22"/>
        </w:rPr>
      </w:pPr>
    </w:p>
    <w:p w14:paraId="6ED5C8DE" w14:textId="1A87CCA2" w:rsidR="00686C40" w:rsidRDefault="00686C40" w:rsidP="0068579C">
      <w:pPr>
        <w:rPr>
          <w:rFonts w:ascii="Book Antiqua" w:hAnsi="Book Antiqua"/>
          <w:b/>
          <w:bCs/>
          <w:sz w:val="22"/>
          <w:szCs w:val="22"/>
        </w:rPr>
      </w:pPr>
    </w:p>
    <w:p w14:paraId="66C2308D" w14:textId="42CD78EC" w:rsidR="00686C40" w:rsidRDefault="00686C40" w:rsidP="0068579C">
      <w:pPr>
        <w:rPr>
          <w:rFonts w:ascii="Book Antiqua" w:hAnsi="Book Antiqua"/>
          <w:b/>
          <w:bCs/>
          <w:sz w:val="22"/>
          <w:szCs w:val="22"/>
        </w:rPr>
      </w:pPr>
    </w:p>
    <w:p w14:paraId="5FA4DE8F" w14:textId="52FAF235" w:rsidR="00686C40" w:rsidRDefault="00686C40" w:rsidP="0068579C">
      <w:pPr>
        <w:rPr>
          <w:rFonts w:ascii="Book Antiqua" w:hAnsi="Book Antiqua"/>
          <w:b/>
          <w:bCs/>
          <w:sz w:val="22"/>
          <w:szCs w:val="22"/>
        </w:rPr>
      </w:pPr>
    </w:p>
    <w:p w14:paraId="002AC86E" w14:textId="0457CA07" w:rsidR="00686C40" w:rsidRDefault="00686C40" w:rsidP="0068579C">
      <w:pPr>
        <w:rPr>
          <w:rFonts w:ascii="Book Antiqua" w:hAnsi="Book Antiqua"/>
          <w:b/>
          <w:bCs/>
          <w:sz w:val="22"/>
          <w:szCs w:val="22"/>
        </w:rPr>
      </w:pPr>
    </w:p>
    <w:p w14:paraId="36EE2C83" w14:textId="77777777" w:rsidR="00686C40" w:rsidRPr="0068579C" w:rsidRDefault="00686C40" w:rsidP="0068579C">
      <w:pPr>
        <w:rPr>
          <w:rFonts w:ascii="Book Antiqua" w:hAnsi="Book Antiqua"/>
          <w:b/>
          <w:bCs/>
          <w:sz w:val="22"/>
          <w:szCs w:val="22"/>
        </w:rPr>
      </w:pPr>
    </w:p>
    <w:p w14:paraId="2E9848AB" w14:textId="23288FE8" w:rsidR="00686C40" w:rsidRDefault="00686C40" w:rsidP="002525CD">
      <w:pPr>
        <w:jc w:val="both"/>
        <w:rPr>
          <w:rFonts w:ascii="Book Antiqua" w:hAnsi="Book Antiqua"/>
          <w:sz w:val="22"/>
          <w:szCs w:val="22"/>
        </w:rPr>
      </w:pPr>
    </w:p>
    <w:p w14:paraId="3DEAF94F" w14:textId="7A6B32A6" w:rsidR="0068579C" w:rsidRDefault="0068579C" w:rsidP="002525CD">
      <w:pPr>
        <w:jc w:val="both"/>
        <w:rPr>
          <w:rFonts w:ascii="Book Antiqua" w:hAnsi="Book Antiqua"/>
          <w:sz w:val="22"/>
          <w:szCs w:val="22"/>
        </w:rPr>
      </w:pPr>
    </w:p>
    <w:p w14:paraId="7D82FA2B" w14:textId="77777777" w:rsidR="0068579C" w:rsidRDefault="0068579C" w:rsidP="002525CD">
      <w:pPr>
        <w:jc w:val="both"/>
        <w:rPr>
          <w:rFonts w:ascii="Book Antiqua" w:hAnsi="Book Antiqua"/>
          <w:sz w:val="22"/>
          <w:szCs w:val="22"/>
        </w:rPr>
      </w:pPr>
    </w:p>
    <w:p w14:paraId="5EFEF510" w14:textId="77777777" w:rsidR="00AC2359" w:rsidRDefault="00AC2359" w:rsidP="002525CD">
      <w:pPr>
        <w:jc w:val="both"/>
        <w:rPr>
          <w:rFonts w:ascii="Book Antiqua" w:hAnsi="Book Antiqua"/>
          <w:i/>
          <w:iCs/>
          <w:sz w:val="22"/>
          <w:szCs w:val="22"/>
        </w:rPr>
      </w:pPr>
    </w:p>
    <w:p w14:paraId="50668956" w14:textId="77777777" w:rsidR="00AC2359" w:rsidRDefault="00AC2359" w:rsidP="002525CD">
      <w:pPr>
        <w:jc w:val="both"/>
        <w:rPr>
          <w:rFonts w:ascii="Book Antiqua" w:hAnsi="Book Antiqua"/>
          <w:i/>
          <w:iCs/>
          <w:sz w:val="22"/>
          <w:szCs w:val="22"/>
        </w:rPr>
      </w:pPr>
    </w:p>
    <w:p w14:paraId="532C0E20" w14:textId="77777777" w:rsidR="00AC2359" w:rsidRDefault="00AC2359" w:rsidP="002525CD">
      <w:pPr>
        <w:jc w:val="both"/>
        <w:rPr>
          <w:rFonts w:ascii="Book Antiqua" w:hAnsi="Book Antiqua"/>
          <w:i/>
          <w:iCs/>
          <w:sz w:val="22"/>
          <w:szCs w:val="22"/>
        </w:rPr>
      </w:pPr>
    </w:p>
    <w:p w14:paraId="539F6529" w14:textId="77777777" w:rsidR="00AC2359" w:rsidRDefault="00AC2359" w:rsidP="002525CD">
      <w:pPr>
        <w:jc w:val="both"/>
        <w:rPr>
          <w:rFonts w:ascii="Book Antiqua" w:hAnsi="Book Antiqua"/>
          <w:i/>
          <w:iCs/>
          <w:sz w:val="22"/>
          <w:szCs w:val="22"/>
        </w:rPr>
      </w:pPr>
    </w:p>
    <w:p w14:paraId="774BE4FF" w14:textId="77777777" w:rsidR="00AC2359" w:rsidRDefault="00AC2359" w:rsidP="002525CD">
      <w:pPr>
        <w:jc w:val="both"/>
        <w:rPr>
          <w:rFonts w:ascii="Book Antiqua" w:hAnsi="Book Antiqua"/>
          <w:i/>
          <w:iCs/>
          <w:sz w:val="22"/>
          <w:szCs w:val="22"/>
        </w:rPr>
      </w:pPr>
    </w:p>
    <w:p w14:paraId="61A20F49" w14:textId="77777777" w:rsidR="00AC2359" w:rsidRDefault="00AC2359" w:rsidP="002525CD">
      <w:pPr>
        <w:jc w:val="both"/>
        <w:rPr>
          <w:rFonts w:ascii="Book Antiqua" w:hAnsi="Book Antiqua"/>
          <w:i/>
          <w:iCs/>
          <w:sz w:val="22"/>
          <w:szCs w:val="22"/>
        </w:rPr>
      </w:pPr>
    </w:p>
    <w:p w14:paraId="4B95F963" w14:textId="359CF64F" w:rsidR="00D15952" w:rsidRDefault="009039DC" w:rsidP="002525CD">
      <w:pPr>
        <w:jc w:val="both"/>
        <w:rPr>
          <w:rFonts w:ascii="Book Antiqua" w:hAnsi="Book Antiqua"/>
          <w:i/>
          <w:iCs/>
          <w:sz w:val="22"/>
          <w:szCs w:val="22"/>
        </w:rPr>
      </w:pPr>
      <w:r>
        <w:rPr>
          <w:rFonts w:ascii="Book Antiqua" w:hAnsi="Book Antiqua"/>
          <w:i/>
          <w:iCs/>
          <w:sz w:val="22"/>
          <w:szCs w:val="22"/>
        </w:rPr>
        <w:lastRenderedPageBreak/>
        <w:t>Additional Notes:</w:t>
      </w:r>
    </w:p>
    <w:p w14:paraId="6F85CC53" w14:textId="77777777" w:rsidR="007520F2" w:rsidRPr="00AC2359" w:rsidRDefault="007520F2" w:rsidP="007520F2">
      <w:pPr>
        <w:pStyle w:val="ListParagraph"/>
        <w:numPr>
          <w:ilvl w:val="0"/>
          <w:numId w:val="9"/>
        </w:numPr>
        <w:jc w:val="both"/>
        <w:rPr>
          <w:rFonts w:ascii="Book Antiqua" w:hAnsi="Book Antiqua"/>
          <w:sz w:val="22"/>
          <w:szCs w:val="22"/>
        </w:rPr>
      </w:pPr>
      <w:r>
        <w:rPr>
          <w:rFonts w:ascii="Book Antiqua" w:hAnsi="Book Antiqua"/>
          <w:sz w:val="22"/>
          <w:szCs w:val="22"/>
          <w:u w:val="single"/>
        </w:rPr>
        <w:t>Eye Protection in mixed inpatient/outpatient settings:</w:t>
      </w:r>
    </w:p>
    <w:p w14:paraId="1014A0A8" w14:textId="45C3960E" w:rsidR="007520F2" w:rsidRPr="007520F2" w:rsidRDefault="007520F2" w:rsidP="007520F2">
      <w:pPr>
        <w:pStyle w:val="ListParagraph"/>
        <w:jc w:val="both"/>
        <w:rPr>
          <w:rFonts w:ascii="Book Antiqua" w:hAnsi="Book Antiqua"/>
          <w:sz w:val="22"/>
          <w:szCs w:val="22"/>
        </w:rPr>
      </w:pPr>
      <w:r>
        <w:rPr>
          <w:rFonts w:ascii="Book Antiqua" w:hAnsi="Book Antiqua"/>
          <w:sz w:val="22"/>
          <w:szCs w:val="22"/>
        </w:rPr>
        <w:t xml:space="preserve">Radiology personnel in locations where both inpatients and outpatients receive care should consider routine extended use or re-use of eye protection and follow UCSF </w:t>
      </w:r>
      <w:hyperlink r:id="rId11" w:history="1">
        <w:r w:rsidRPr="007520F2">
          <w:rPr>
            <w:rStyle w:val="Hyperlink"/>
            <w:rFonts w:ascii="Book Antiqua" w:hAnsi="Book Antiqua"/>
            <w:sz w:val="22"/>
            <w:szCs w:val="22"/>
          </w:rPr>
          <w:t>guidelines</w:t>
        </w:r>
      </w:hyperlink>
      <w:r>
        <w:rPr>
          <w:rFonts w:ascii="Book Antiqua" w:hAnsi="Book Antiqua"/>
          <w:sz w:val="22"/>
          <w:szCs w:val="22"/>
        </w:rPr>
        <w:t xml:space="preserve"> on this topic. </w:t>
      </w:r>
    </w:p>
    <w:p w14:paraId="5329393D" w14:textId="77777777" w:rsidR="007520F2" w:rsidRPr="007520F2" w:rsidRDefault="007520F2" w:rsidP="007520F2">
      <w:pPr>
        <w:pStyle w:val="ListParagraph"/>
        <w:jc w:val="both"/>
        <w:rPr>
          <w:rFonts w:ascii="Book Antiqua" w:hAnsi="Book Antiqua"/>
          <w:sz w:val="22"/>
          <w:szCs w:val="22"/>
        </w:rPr>
      </w:pPr>
    </w:p>
    <w:p w14:paraId="4EE5FB2F" w14:textId="02640BE6" w:rsidR="00B46B02" w:rsidRDefault="009039DC" w:rsidP="009039DC">
      <w:pPr>
        <w:pStyle w:val="ListParagraph"/>
        <w:numPr>
          <w:ilvl w:val="0"/>
          <w:numId w:val="9"/>
        </w:numPr>
        <w:jc w:val="both"/>
        <w:rPr>
          <w:rFonts w:ascii="Book Antiqua" w:hAnsi="Book Antiqua"/>
          <w:sz w:val="22"/>
          <w:szCs w:val="22"/>
        </w:rPr>
      </w:pPr>
      <w:r>
        <w:rPr>
          <w:rFonts w:ascii="Book Antiqua" w:hAnsi="Book Antiqua"/>
          <w:sz w:val="22"/>
          <w:szCs w:val="22"/>
          <w:u w:val="single"/>
        </w:rPr>
        <w:t xml:space="preserve">Imaging of Emergency Department </w:t>
      </w:r>
      <w:r w:rsidR="002831C2">
        <w:rPr>
          <w:rFonts w:ascii="Book Antiqua" w:hAnsi="Book Antiqua"/>
          <w:sz w:val="22"/>
          <w:szCs w:val="22"/>
          <w:u w:val="single"/>
        </w:rPr>
        <w:t>p</w:t>
      </w:r>
      <w:r>
        <w:rPr>
          <w:rFonts w:ascii="Book Antiqua" w:hAnsi="Book Antiqua"/>
          <w:sz w:val="22"/>
          <w:szCs w:val="22"/>
          <w:u w:val="single"/>
        </w:rPr>
        <w:t>atients</w:t>
      </w:r>
      <w:r>
        <w:rPr>
          <w:rFonts w:ascii="Book Antiqua" w:hAnsi="Book Antiqua"/>
          <w:sz w:val="22"/>
          <w:szCs w:val="22"/>
        </w:rPr>
        <w:t xml:space="preserve">: </w:t>
      </w:r>
    </w:p>
    <w:p w14:paraId="08B2D323" w14:textId="7C324FA6" w:rsidR="00B46B02" w:rsidRDefault="009039DC" w:rsidP="00B46B02">
      <w:pPr>
        <w:pStyle w:val="ListParagraph"/>
        <w:numPr>
          <w:ilvl w:val="1"/>
          <w:numId w:val="9"/>
        </w:numPr>
        <w:jc w:val="both"/>
        <w:rPr>
          <w:rFonts w:ascii="Book Antiqua" w:hAnsi="Book Antiqua"/>
          <w:sz w:val="22"/>
          <w:szCs w:val="22"/>
        </w:rPr>
      </w:pPr>
      <w:r>
        <w:rPr>
          <w:rFonts w:ascii="Book Antiqua" w:hAnsi="Book Antiqua"/>
          <w:sz w:val="22"/>
          <w:szCs w:val="22"/>
        </w:rPr>
        <w:t xml:space="preserve">Based on prior potential exposure events and at the direction of the Patient Safety Committee, </w:t>
      </w:r>
      <w:r w:rsidR="00B46B02">
        <w:rPr>
          <w:rFonts w:ascii="Book Antiqua" w:hAnsi="Book Antiqua"/>
          <w:sz w:val="22"/>
          <w:szCs w:val="22"/>
        </w:rPr>
        <w:t xml:space="preserve">we have instituted minimum droplet + contact </w:t>
      </w:r>
      <w:r w:rsidR="002831C2">
        <w:rPr>
          <w:rFonts w:ascii="Book Antiqua" w:hAnsi="Book Antiqua"/>
          <w:sz w:val="22"/>
          <w:szCs w:val="22"/>
        </w:rPr>
        <w:t>PPE for radiology personnel</w:t>
      </w:r>
      <w:r w:rsidR="00B46B02">
        <w:rPr>
          <w:rFonts w:ascii="Book Antiqua" w:hAnsi="Book Antiqua"/>
          <w:sz w:val="22"/>
          <w:szCs w:val="22"/>
        </w:rPr>
        <w:t xml:space="preserve"> when imaging ANY ED patient.</w:t>
      </w:r>
    </w:p>
    <w:p w14:paraId="64574014" w14:textId="33941D00" w:rsidR="00B46B02" w:rsidRDefault="00AC2359" w:rsidP="00B46B02">
      <w:pPr>
        <w:pStyle w:val="ListParagraph"/>
        <w:numPr>
          <w:ilvl w:val="1"/>
          <w:numId w:val="9"/>
        </w:numPr>
        <w:jc w:val="both"/>
        <w:rPr>
          <w:rFonts w:ascii="Book Antiqua" w:hAnsi="Book Antiqua"/>
          <w:sz w:val="22"/>
          <w:szCs w:val="22"/>
        </w:rPr>
      </w:pPr>
      <w:r>
        <w:rPr>
          <w:rFonts w:ascii="Book Antiqua" w:hAnsi="Book Antiqua"/>
          <w:sz w:val="22"/>
          <w:szCs w:val="22"/>
        </w:rPr>
        <w:t xml:space="preserve">Because </w:t>
      </w:r>
      <w:r w:rsidR="00B46B02">
        <w:rPr>
          <w:rFonts w:ascii="Book Antiqua" w:hAnsi="Book Antiqua"/>
          <w:sz w:val="22"/>
          <w:szCs w:val="22"/>
        </w:rPr>
        <w:t>aerosol-generating procedures (</w:t>
      </w:r>
      <w:r>
        <w:rPr>
          <w:rFonts w:ascii="Book Antiqua" w:hAnsi="Book Antiqua"/>
          <w:sz w:val="22"/>
          <w:szCs w:val="22"/>
        </w:rPr>
        <w:t>e.g.</w:t>
      </w:r>
      <w:r w:rsidR="00B46B02">
        <w:rPr>
          <w:rFonts w:ascii="Book Antiqua" w:hAnsi="Book Antiqua"/>
          <w:sz w:val="22"/>
          <w:szCs w:val="22"/>
        </w:rPr>
        <w:t xml:space="preserve"> nebulizer treatments) are not always well-delineated in the ED, we recommend all radiology personnel don N95 masks</w:t>
      </w:r>
      <w:r w:rsidR="00CB32FD">
        <w:rPr>
          <w:rFonts w:ascii="Book Antiqua" w:hAnsi="Book Antiqua"/>
          <w:sz w:val="22"/>
          <w:szCs w:val="22"/>
        </w:rPr>
        <w:t xml:space="preserve"> and eye protection (or PAPR when appropriate)</w:t>
      </w:r>
      <w:r w:rsidR="00B46B02">
        <w:rPr>
          <w:rFonts w:ascii="Book Antiqua" w:hAnsi="Book Antiqua"/>
          <w:sz w:val="22"/>
          <w:szCs w:val="22"/>
        </w:rPr>
        <w:t xml:space="preserve"> when present in the ED</w:t>
      </w:r>
      <w:r>
        <w:rPr>
          <w:rFonts w:ascii="Book Antiqua" w:hAnsi="Book Antiqua"/>
          <w:sz w:val="22"/>
          <w:szCs w:val="22"/>
        </w:rPr>
        <w:t xml:space="preserve">, following UCSF </w:t>
      </w:r>
      <w:hyperlink r:id="rId12" w:history="1">
        <w:r w:rsidRPr="00AC2359">
          <w:rPr>
            <w:rStyle w:val="Hyperlink"/>
            <w:rFonts w:ascii="Book Antiqua" w:hAnsi="Book Antiqua"/>
            <w:sz w:val="22"/>
            <w:szCs w:val="22"/>
          </w:rPr>
          <w:t>guidelines</w:t>
        </w:r>
      </w:hyperlink>
      <w:r>
        <w:rPr>
          <w:rFonts w:ascii="Book Antiqua" w:hAnsi="Book Antiqua"/>
          <w:sz w:val="22"/>
          <w:szCs w:val="22"/>
        </w:rPr>
        <w:t xml:space="preserve"> for extended use and re-use</w:t>
      </w:r>
      <w:r w:rsidR="00B46B02">
        <w:rPr>
          <w:rFonts w:ascii="Book Antiqua" w:hAnsi="Book Antiqua"/>
          <w:sz w:val="22"/>
          <w:szCs w:val="22"/>
        </w:rPr>
        <w:t xml:space="preserve">. </w:t>
      </w:r>
    </w:p>
    <w:p w14:paraId="1DDCB7F6" w14:textId="245EB6A9" w:rsidR="009039DC" w:rsidRDefault="00DC6DD5" w:rsidP="00B46B02">
      <w:pPr>
        <w:pStyle w:val="ListParagraph"/>
        <w:numPr>
          <w:ilvl w:val="1"/>
          <w:numId w:val="9"/>
        </w:numPr>
        <w:jc w:val="both"/>
        <w:rPr>
          <w:rFonts w:ascii="Book Antiqua" w:hAnsi="Book Antiqua"/>
          <w:sz w:val="22"/>
          <w:szCs w:val="22"/>
        </w:rPr>
      </w:pPr>
      <w:r>
        <w:rPr>
          <w:rFonts w:ascii="Book Antiqua" w:hAnsi="Book Antiqua"/>
          <w:sz w:val="22"/>
          <w:szCs w:val="22"/>
        </w:rPr>
        <w:t xml:space="preserve">For post-intubation x-rays, N95 masks (+ eye protection and gown and gloves) are considered safe and sufficient protection per UCSF Health policy. However in situations where all ED providers involved in a patient’s care are have donned PAPRs, </w:t>
      </w:r>
      <w:r w:rsidR="00B46B02">
        <w:rPr>
          <w:rFonts w:ascii="Book Antiqua" w:hAnsi="Book Antiqua"/>
          <w:sz w:val="22"/>
          <w:szCs w:val="22"/>
        </w:rPr>
        <w:t xml:space="preserve">x-ray technologists </w:t>
      </w:r>
      <w:r>
        <w:rPr>
          <w:rFonts w:ascii="Book Antiqua" w:hAnsi="Book Antiqua"/>
          <w:sz w:val="22"/>
          <w:szCs w:val="22"/>
        </w:rPr>
        <w:t xml:space="preserve">may choose to don a PAPR. </w:t>
      </w:r>
      <w:r w:rsidR="00B46B02">
        <w:rPr>
          <w:rFonts w:ascii="Book Antiqua" w:hAnsi="Book Antiqua"/>
          <w:sz w:val="22"/>
          <w:szCs w:val="22"/>
        </w:rPr>
        <w:t xml:space="preserve">One PAPR is continuously available to x-ray technologists in the ED. The first technologist to </w:t>
      </w:r>
      <w:r w:rsidR="00AC2359">
        <w:rPr>
          <w:rFonts w:ascii="Book Antiqua" w:hAnsi="Book Antiqua"/>
          <w:sz w:val="22"/>
          <w:szCs w:val="22"/>
        </w:rPr>
        <w:t>use the PAPR</w:t>
      </w:r>
      <w:r w:rsidR="00B46B02">
        <w:rPr>
          <w:rFonts w:ascii="Book Antiqua" w:hAnsi="Book Antiqua"/>
          <w:sz w:val="22"/>
          <w:szCs w:val="22"/>
        </w:rPr>
        <w:t xml:space="preserve"> per shift should take the remainder of </w:t>
      </w:r>
      <w:r w:rsidR="00AC2359">
        <w:rPr>
          <w:rFonts w:ascii="Book Antiqua" w:hAnsi="Book Antiqua"/>
          <w:sz w:val="22"/>
          <w:szCs w:val="22"/>
        </w:rPr>
        <w:t>post-intubation</w:t>
      </w:r>
      <w:r w:rsidR="00B46B02">
        <w:rPr>
          <w:rFonts w:ascii="Book Antiqua" w:hAnsi="Book Antiqua"/>
          <w:sz w:val="22"/>
          <w:szCs w:val="22"/>
        </w:rPr>
        <w:t xml:space="preserve"> x-rays</w:t>
      </w:r>
      <w:r w:rsidR="00210D8C">
        <w:rPr>
          <w:rFonts w:ascii="Book Antiqua" w:hAnsi="Book Antiqua"/>
          <w:sz w:val="22"/>
          <w:szCs w:val="22"/>
        </w:rPr>
        <w:t xml:space="preserve"> during that sh</w:t>
      </w:r>
      <w:r w:rsidR="00106A98">
        <w:rPr>
          <w:rFonts w:ascii="Book Antiqua" w:hAnsi="Book Antiqua"/>
          <w:sz w:val="22"/>
          <w:szCs w:val="22"/>
        </w:rPr>
        <w:t>ift</w:t>
      </w:r>
      <w:r w:rsidR="00B46B02">
        <w:rPr>
          <w:rFonts w:ascii="Book Antiqua" w:hAnsi="Book Antiqua"/>
          <w:sz w:val="22"/>
          <w:szCs w:val="22"/>
        </w:rPr>
        <w:t xml:space="preserve"> and should follow UCSF </w:t>
      </w:r>
      <w:hyperlink r:id="rId13" w:history="1">
        <w:r w:rsidR="00B46B02" w:rsidRPr="00B46B02">
          <w:rPr>
            <w:rStyle w:val="Hyperlink"/>
            <w:rFonts w:ascii="Book Antiqua" w:hAnsi="Book Antiqua"/>
            <w:sz w:val="22"/>
            <w:szCs w:val="22"/>
          </w:rPr>
          <w:t>guidelines</w:t>
        </w:r>
      </w:hyperlink>
      <w:r w:rsidR="00B46B02">
        <w:rPr>
          <w:rFonts w:ascii="Book Antiqua" w:hAnsi="Book Antiqua"/>
          <w:sz w:val="22"/>
          <w:szCs w:val="22"/>
        </w:rPr>
        <w:t xml:space="preserve"> on safe re-use of PAPR face shields</w:t>
      </w:r>
      <w:r w:rsidR="00AC2359">
        <w:rPr>
          <w:rFonts w:ascii="Book Antiqua" w:hAnsi="Book Antiqua"/>
          <w:sz w:val="22"/>
          <w:szCs w:val="22"/>
        </w:rPr>
        <w:t>.</w:t>
      </w:r>
    </w:p>
    <w:p w14:paraId="7C83FC21" w14:textId="77777777" w:rsidR="00AC2359" w:rsidRDefault="00AC2359" w:rsidP="00AC2359">
      <w:pPr>
        <w:pStyle w:val="ListParagraph"/>
        <w:ind w:left="1440"/>
        <w:jc w:val="both"/>
        <w:rPr>
          <w:rFonts w:ascii="Book Antiqua" w:hAnsi="Book Antiqua"/>
          <w:sz w:val="22"/>
          <w:szCs w:val="22"/>
        </w:rPr>
      </w:pPr>
    </w:p>
    <w:p w14:paraId="2A3F28BD" w14:textId="1065B997" w:rsidR="00B46B02" w:rsidRPr="002831C2" w:rsidRDefault="002831C2" w:rsidP="00B46B02">
      <w:pPr>
        <w:pStyle w:val="ListParagraph"/>
        <w:numPr>
          <w:ilvl w:val="0"/>
          <w:numId w:val="9"/>
        </w:numPr>
        <w:jc w:val="both"/>
        <w:rPr>
          <w:rFonts w:ascii="Book Antiqua" w:hAnsi="Book Antiqua"/>
          <w:sz w:val="22"/>
          <w:szCs w:val="22"/>
        </w:rPr>
      </w:pPr>
      <w:r>
        <w:rPr>
          <w:rFonts w:ascii="Book Antiqua" w:hAnsi="Book Antiqua"/>
          <w:sz w:val="22"/>
          <w:szCs w:val="22"/>
          <w:u w:val="single"/>
        </w:rPr>
        <w:t xml:space="preserve">Asymptomatic Patients with tests </w:t>
      </w:r>
      <w:proofErr w:type="gramStart"/>
      <w:r>
        <w:rPr>
          <w:rFonts w:ascii="Book Antiqua" w:hAnsi="Book Antiqua"/>
          <w:sz w:val="22"/>
          <w:szCs w:val="22"/>
          <w:u w:val="single"/>
        </w:rPr>
        <w:t>pending:</w:t>
      </w:r>
      <w:proofErr w:type="gramEnd"/>
      <w:r>
        <w:rPr>
          <w:rFonts w:ascii="Book Antiqua" w:hAnsi="Book Antiqua"/>
          <w:sz w:val="22"/>
          <w:szCs w:val="22"/>
          <w:u w:val="single"/>
        </w:rPr>
        <w:t xml:space="preserve"> outpatients versus inpatients</w:t>
      </w:r>
    </w:p>
    <w:p w14:paraId="1187C8EC" w14:textId="7B606B4D" w:rsidR="00AC2359" w:rsidRDefault="002831C2" w:rsidP="00AC2359">
      <w:pPr>
        <w:pStyle w:val="ListParagraph"/>
        <w:jc w:val="both"/>
        <w:rPr>
          <w:rFonts w:ascii="Book Antiqua" w:hAnsi="Book Antiqua"/>
          <w:sz w:val="22"/>
          <w:szCs w:val="22"/>
        </w:rPr>
      </w:pPr>
      <w:r w:rsidRPr="002831C2">
        <w:rPr>
          <w:rFonts w:ascii="Book Antiqua" w:hAnsi="Book Antiqua"/>
          <w:sz w:val="22"/>
          <w:szCs w:val="22"/>
        </w:rPr>
        <w:t xml:space="preserve">Note that asymptomatic </w:t>
      </w:r>
      <w:r w:rsidRPr="00210D8C">
        <w:rPr>
          <w:rFonts w:ascii="Book Antiqua" w:hAnsi="Book Antiqua"/>
          <w:b/>
          <w:bCs/>
          <w:sz w:val="22"/>
          <w:szCs w:val="22"/>
        </w:rPr>
        <w:t>inpatients</w:t>
      </w:r>
      <w:r w:rsidRPr="002831C2">
        <w:rPr>
          <w:rFonts w:ascii="Book Antiqua" w:hAnsi="Book Antiqua"/>
          <w:sz w:val="22"/>
          <w:szCs w:val="22"/>
        </w:rPr>
        <w:t xml:space="preserve"> with tests pending will be under droplet precautions (radiology personnel use eye protection + surgical mask), whereas asymptomatic </w:t>
      </w:r>
      <w:r w:rsidRPr="00210D8C">
        <w:rPr>
          <w:rFonts w:ascii="Book Antiqua" w:hAnsi="Book Antiqua"/>
          <w:b/>
          <w:bCs/>
          <w:sz w:val="22"/>
          <w:szCs w:val="22"/>
        </w:rPr>
        <w:t>outpatients</w:t>
      </w:r>
      <w:r w:rsidRPr="002831C2">
        <w:rPr>
          <w:rFonts w:ascii="Book Antiqua" w:hAnsi="Book Antiqua"/>
          <w:sz w:val="22"/>
          <w:szCs w:val="22"/>
        </w:rPr>
        <w:t xml:space="preserve"> with tests pending will be under standard precautions + surgical mask. </w:t>
      </w:r>
      <w:r w:rsidRPr="002831C2">
        <w:rPr>
          <w:rFonts w:ascii="Book Antiqua" w:hAnsi="Book Antiqua"/>
          <w:b/>
          <w:bCs/>
          <w:sz w:val="22"/>
          <w:szCs w:val="22"/>
        </w:rPr>
        <w:t>In the outpatient setting it is critical to ensure that the patient wears a mask.</w:t>
      </w:r>
      <w:r w:rsidRPr="002831C2">
        <w:rPr>
          <w:rFonts w:ascii="Book Antiqua" w:hAnsi="Book Antiqua"/>
          <w:sz w:val="22"/>
          <w:szCs w:val="22"/>
        </w:rPr>
        <w:t xml:space="preserve"> If these conditions are met, then the outpatient risk = inpatient risk level </w:t>
      </w:r>
      <w:r>
        <w:rPr>
          <w:rFonts w:ascii="Book Antiqua" w:hAnsi="Book Antiqua"/>
          <w:sz w:val="22"/>
          <w:szCs w:val="22"/>
        </w:rPr>
        <w:t xml:space="preserve">by CDC standards </w:t>
      </w:r>
      <w:r w:rsidRPr="002831C2">
        <w:rPr>
          <w:rFonts w:ascii="Book Antiqua" w:hAnsi="Book Antiqua"/>
          <w:sz w:val="22"/>
          <w:szCs w:val="22"/>
        </w:rPr>
        <w:t>despite different PPE standards.</w:t>
      </w:r>
      <w:r w:rsidR="00AC2359">
        <w:rPr>
          <w:rFonts w:ascii="Book Antiqua" w:hAnsi="Book Antiqua"/>
          <w:sz w:val="22"/>
          <w:szCs w:val="22"/>
        </w:rPr>
        <w:t xml:space="preserve"> Routine use of surgical masks by inpatients may not be as consistent, necessitating the addition of eye protection in the inpatient setting. </w:t>
      </w:r>
    </w:p>
    <w:p w14:paraId="3D016F78" w14:textId="7B1E2A3A" w:rsidR="007520F2" w:rsidRDefault="007520F2" w:rsidP="00AC2359">
      <w:pPr>
        <w:pStyle w:val="ListParagraph"/>
        <w:jc w:val="both"/>
        <w:rPr>
          <w:rFonts w:ascii="Book Antiqua" w:hAnsi="Book Antiqua"/>
          <w:sz w:val="22"/>
          <w:szCs w:val="22"/>
        </w:rPr>
      </w:pPr>
    </w:p>
    <w:p w14:paraId="4F46F8E4" w14:textId="4C095780" w:rsidR="007520F2" w:rsidRPr="007520F2" w:rsidRDefault="007520F2" w:rsidP="007520F2">
      <w:pPr>
        <w:pStyle w:val="ListParagraph"/>
        <w:numPr>
          <w:ilvl w:val="0"/>
          <w:numId w:val="9"/>
        </w:numPr>
        <w:jc w:val="both"/>
        <w:rPr>
          <w:rFonts w:ascii="Book Antiqua" w:hAnsi="Book Antiqua"/>
          <w:sz w:val="22"/>
          <w:szCs w:val="22"/>
        </w:rPr>
      </w:pPr>
      <w:r>
        <w:rPr>
          <w:rFonts w:ascii="Book Antiqua" w:hAnsi="Book Antiqua"/>
          <w:sz w:val="22"/>
          <w:szCs w:val="22"/>
          <w:u w:val="single"/>
        </w:rPr>
        <w:t xml:space="preserve">Imaging patients with confirmed or suspected COVID-19 at UCSF Health </w:t>
      </w:r>
      <w:r w:rsidR="00E6287E">
        <w:rPr>
          <w:rFonts w:ascii="Book Antiqua" w:hAnsi="Book Antiqua"/>
          <w:sz w:val="22"/>
          <w:szCs w:val="22"/>
          <w:u w:val="single"/>
        </w:rPr>
        <w:t>s</w:t>
      </w:r>
      <w:r>
        <w:rPr>
          <w:rFonts w:ascii="Book Antiqua" w:hAnsi="Book Antiqua"/>
          <w:sz w:val="22"/>
          <w:szCs w:val="22"/>
          <w:u w:val="single"/>
        </w:rPr>
        <w:t>ites</w:t>
      </w:r>
    </w:p>
    <w:p w14:paraId="5DF9BDF3" w14:textId="12E06DB9" w:rsidR="007520F2" w:rsidRDefault="007520F2" w:rsidP="007520F2">
      <w:pPr>
        <w:pStyle w:val="ListParagraph"/>
        <w:jc w:val="both"/>
        <w:rPr>
          <w:rFonts w:ascii="Book Antiqua" w:hAnsi="Book Antiqua"/>
          <w:sz w:val="22"/>
          <w:szCs w:val="22"/>
        </w:rPr>
      </w:pPr>
      <w:r>
        <w:rPr>
          <w:rFonts w:ascii="Book Antiqua" w:hAnsi="Book Antiqua"/>
          <w:sz w:val="22"/>
          <w:szCs w:val="22"/>
        </w:rPr>
        <w:t>To minimize exposure risk for our patient-facing staff, imaging studies should only be performed on COVID-19 patients and patients under investigation (PUIs) when the results of the study are reasonably expected to alter a patient’s management during the acute phase of illness. Exceptions to this guidance include chest x-rays on inpatients and chest x-rays or CT scans in ED patients. The expected workflow is as follows:</w:t>
      </w:r>
    </w:p>
    <w:p w14:paraId="46DE0F6C" w14:textId="360660B5" w:rsidR="007520F2" w:rsidRDefault="007520F2" w:rsidP="007520F2">
      <w:pPr>
        <w:pStyle w:val="ListParagraph"/>
        <w:numPr>
          <w:ilvl w:val="0"/>
          <w:numId w:val="10"/>
        </w:numPr>
        <w:jc w:val="both"/>
        <w:rPr>
          <w:rFonts w:ascii="Book Antiqua" w:hAnsi="Book Antiqua"/>
          <w:sz w:val="22"/>
          <w:szCs w:val="22"/>
        </w:rPr>
      </w:pPr>
      <w:r>
        <w:rPr>
          <w:rFonts w:ascii="Book Antiqua" w:hAnsi="Book Antiqua"/>
          <w:sz w:val="22"/>
          <w:szCs w:val="22"/>
        </w:rPr>
        <w:t>Clinical team places order for radiology diagnostic imaging study in APEX on COVID-19 confirmed or suspected patient</w:t>
      </w:r>
    </w:p>
    <w:p w14:paraId="2DB8CF54" w14:textId="5F061A91" w:rsidR="007520F2" w:rsidRDefault="007520F2" w:rsidP="007520F2">
      <w:pPr>
        <w:pStyle w:val="ListParagraph"/>
        <w:numPr>
          <w:ilvl w:val="0"/>
          <w:numId w:val="10"/>
        </w:numPr>
        <w:jc w:val="both"/>
        <w:rPr>
          <w:rFonts w:ascii="Book Antiqua" w:hAnsi="Book Antiqua"/>
          <w:sz w:val="22"/>
          <w:szCs w:val="22"/>
        </w:rPr>
      </w:pPr>
      <w:r>
        <w:rPr>
          <w:rFonts w:ascii="Book Antiqua" w:hAnsi="Book Antiqua"/>
          <w:sz w:val="22"/>
          <w:szCs w:val="22"/>
        </w:rPr>
        <w:t>Radiology technologist receives order and brings it to the appropriate radiology service attending or trainee MD for review</w:t>
      </w:r>
    </w:p>
    <w:p w14:paraId="08362039" w14:textId="78BD93C6" w:rsidR="007520F2" w:rsidRDefault="007520F2" w:rsidP="007520F2">
      <w:pPr>
        <w:pStyle w:val="ListParagraph"/>
        <w:numPr>
          <w:ilvl w:val="0"/>
          <w:numId w:val="10"/>
        </w:numPr>
        <w:jc w:val="both"/>
        <w:rPr>
          <w:rFonts w:ascii="Book Antiqua" w:hAnsi="Book Antiqua"/>
          <w:sz w:val="22"/>
          <w:szCs w:val="22"/>
        </w:rPr>
      </w:pPr>
      <w:r>
        <w:rPr>
          <w:rFonts w:ascii="Book Antiqua" w:hAnsi="Book Antiqua"/>
          <w:sz w:val="22"/>
          <w:szCs w:val="22"/>
        </w:rPr>
        <w:t>Radiologists should take one of three actions:</w:t>
      </w:r>
    </w:p>
    <w:p w14:paraId="1BDB01C0" w14:textId="6A74A3FE" w:rsidR="007520F2" w:rsidRDefault="007520F2" w:rsidP="007520F2">
      <w:pPr>
        <w:pStyle w:val="ListParagraph"/>
        <w:numPr>
          <w:ilvl w:val="1"/>
          <w:numId w:val="10"/>
        </w:numPr>
        <w:jc w:val="both"/>
        <w:rPr>
          <w:rFonts w:ascii="Book Antiqua" w:hAnsi="Book Antiqua"/>
          <w:sz w:val="22"/>
          <w:szCs w:val="22"/>
        </w:rPr>
      </w:pPr>
      <w:r>
        <w:rPr>
          <w:rFonts w:ascii="Book Antiqua" w:hAnsi="Book Antiqua"/>
          <w:sz w:val="22"/>
          <w:szCs w:val="22"/>
        </w:rPr>
        <w:t>Approve the study as the indication meets the criteria set forth above, OR</w:t>
      </w:r>
    </w:p>
    <w:p w14:paraId="17C42F94" w14:textId="74E5DDBA" w:rsidR="007520F2" w:rsidRDefault="007520F2" w:rsidP="007520F2">
      <w:pPr>
        <w:pStyle w:val="ListParagraph"/>
        <w:numPr>
          <w:ilvl w:val="1"/>
          <w:numId w:val="10"/>
        </w:numPr>
        <w:jc w:val="both"/>
        <w:rPr>
          <w:rFonts w:ascii="Book Antiqua" w:hAnsi="Book Antiqua"/>
          <w:sz w:val="22"/>
          <w:szCs w:val="22"/>
        </w:rPr>
      </w:pPr>
      <w:r>
        <w:rPr>
          <w:rFonts w:ascii="Book Antiqua" w:hAnsi="Book Antiqua"/>
          <w:sz w:val="22"/>
          <w:szCs w:val="22"/>
        </w:rPr>
        <w:t xml:space="preserve">Initiate discussion with the referring team to discuss the clinical scenario and jointly determine if the </w:t>
      </w:r>
      <w:r w:rsidR="00E6287E">
        <w:rPr>
          <w:rFonts w:ascii="Book Antiqua" w:hAnsi="Book Antiqua"/>
          <w:sz w:val="22"/>
          <w:szCs w:val="22"/>
        </w:rPr>
        <w:t>imaging study and indication meet the criteria set forth above, OR</w:t>
      </w:r>
    </w:p>
    <w:p w14:paraId="3178251A" w14:textId="7649E099" w:rsidR="00E6287E" w:rsidRPr="007520F2" w:rsidRDefault="00E6287E" w:rsidP="007520F2">
      <w:pPr>
        <w:pStyle w:val="ListParagraph"/>
        <w:numPr>
          <w:ilvl w:val="1"/>
          <w:numId w:val="10"/>
        </w:numPr>
        <w:jc w:val="both"/>
        <w:rPr>
          <w:rFonts w:ascii="Book Antiqua" w:hAnsi="Book Antiqua"/>
          <w:sz w:val="22"/>
          <w:szCs w:val="22"/>
        </w:rPr>
      </w:pPr>
      <w:r>
        <w:rPr>
          <w:rFonts w:ascii="Book Antiqua" w:hAnsi="Book Antiqua"/>
          <w:sz w:val="22"/>
          <w:szCs w:val="22"/>
        </w:rPr>
        <w:t>Escalate the decision-making to an appropriate radiology attending MD</w:t>
      </w:r>
    </w:p>
    <w:p w14:paraId="0B296884" w14:textId="2D688656" w:rsidR="00AC2359" w:rsidRDefault="00AC2359" w:rsidP="00AC2359">
      <w:pPr>
        <w:pStyle w:val="ListParagraph"/>
        <w:jc w:val="both"/>
        <w:rPr>
          <w:rFonts w:ascii="Book Antiqua" w:hAnsi="Book Antiqua"/>
          <w:sz w:val="22"/>
          <w:szCs w:val="22"/>
        </w:rPr>
      </w:pPr>
    </w:p>
    <w:p w14:paraId="7F78CF12" w14:textId="77777777" w:rsidR="00DC6DD5" w:rsidRDefault="00DC6DD5" w:rsidP="00C403C1">
      <w:pPr>
        <w:pStyle w:val="ListParagraph"/>
        <w:ind w:left="0"/>
        <w:jc w:val="both"/>
        <w:rPr>
          <w:rFonts w:ascii="Book Antiqua" w:hAnsi="Book Antiqua"/>
          <w:sz w:val="22"/>
          <w:szCs w:val="22"/>
        </w:rPr>
      </w:pPr>
    </w:p>
    <w:p w14:paraId="07EB0CE5" w14:textId="77777777" w:rsidR="00CB32FD" w:rsidRDefault="00CB32FD" w:rsidP="00C403C1">
      <w:pPr>
        <w:pStyle w:val="ListParagraph"/>
        <w:ind w:left="0"/>
        <w:jc w:val="both"/>
        <w:rPr>
          <w:rFonts w:ascii="Book Antiqua" w:hAnsi="Book Antiqua"/>
          <w:b/>
          <w:bCs/>
          <w:sz w:val="22"/>
          <w:szCs w:val="22"/>
        </w:rPr>
      </w:pPr>
    </w:p>
    <w:p w14:paraId="2AB5E8A7" w14:textId="17C8A83E" w:rsidR="00C403C1" w:rsidRPr="00C403C1" w:rsidRDefault="00C403C1" w:rsidP="00C403C1">
      <w:pPr>
        <w:pStyle w:val="ListParagraph"/>
        <w:ind w:left="0"/>
        <w:jc w:val="both"/>
        <w:rPr>
          <w:rFonts w:ascii="Book Antiqua" w:hAnsi="Book Antiqua"/>
          <w:b/>
          <w:bCs/>
          <w:sz w:val="22"/>
          <w:szCs w:val="22"/>
        </w:rPr>
      </w:pPr>
      <w:r w:rsidRPr="00C403C1">
        <w:rPr>
          <w:rFonts w:ascii="Book Antiqua" w:hAnsi="Book Antiqua"/>
          <w:b/>
          <w:bCs/>
          <w:sz w:val="22"/>
          <w:szCs w:val="22"/>
        </w:rPr>
        <w:lastRenderedPageBreak/>
        <w:t>APPENDIX A: Isolation Status Links</w:t>
      </w:r>
    </w:p>
    <w:p w14:paraId="6559BF16" w14:textId="03A57BC2" w:rsidR="00C403C1" w:rsidRPr="00C403C1" w:rsidRDefault="00C403C1" w:rsidP="00C403C1">
      <w:pPr>
        <w:pStyle w:val="ListParagraph"/>
        <w:jc w:val="both"/>
        <w:rPr>
          <w:rFonts w:ascii="Book Antiqua" w:hAnsi="Book Antiqua"/>
          <w:sz w:val="22"/>
          <w:szCs w:val="22"/>
        </w:rPr>
      </w:pPr>
    </w:p>
    <w:p w14:paraId="3F04A9A6" w14:textId="77777777" w:rsidR="00C403C1" w:rsidRDefault="00C403C1" w:rsidP="00C403C1">
      <w:pPr>
        <w:rPr>
          <w:rFonts w:ascii="Calibri" w:hAnsi="Calibri" w:cs="Calibri"/>
          <w:color w:val="044A91"/>
          <w:sz w:val="22"/>
          <w:szCs w:val="22"/>
          <w:u w:val="single"/>
        </w:rPr>
      </w:pPr>
      <w:r w:rsidRPr="008226DF">
        <w:rPr>
          <w:rFonts w:ascii="Calibri" w:hAnsi="Calibri" w:cs="Calibri"/>
          <w:b/>
          <w:bCs/>
          <w:color w:val="000000" w:themeColor="text1"/>
          <w:sz w:val="22"/>
          <w:szCs w:val="22"/>
        </w:rPr>
        <w:t>CONTACT ISOLATION:</w:t>
      </w:r>
      <w:r w:rsidRPr="008226DF">
        <w:rPr>
          <w:rFonts w:ascii="Calibri" w:hAnsi="Calibri" w:cs="Calibri"/>
          <w:color w:val="000000" w:themeColor="text1"/>
          <w:sz w:val="22"/>
          <w:szCs w:val="22"/>
        </w:rPr>
        <w:t xml:space="preserve"> </w:t>
      </w:r>
      <w:hyperlink r:id="rId14" w:history="1">
        <w:r w:rsidRPr="00AE68FF">
          <w:rPr>
            <w:rStyle w:val="Hyperlink"/>
            <w:rFonts w:ascii="Calibri" w:hAnsi="Calibri" w:cs="Calibri"/>
            <w:sz w:val="22"/>
            <w:szCs w:val="22"/>
          </w:rPr>
          <w:t>https://infectioncontrol.ucsfmedicalcenter.org/sites/g/files/tkssra4681/f/Contact_Isolation.pdf</w:t>
        </w:r>
      </w:hyperlink>
    </w:p>
    <w:p w14:paraId="30ED2C68" w14:textId="77777777" w:rsidR="00C403C1" w:rsidRPr="008226DF" w:rsidRDefault="00C403C1" w:rsidP="00C403C1">
      <w:pPr>
        <w:rPr>
          <w:rFonts w:ascii="Calibri" w:hAnsi="Calibri" w:cs="Calibri"/>
          <w:color w:val="000000"/>
        </w:rPr>
      </w:pPr>
    </w:p>
    <w:p w14:paraId="15CD693A" w14:textId="77777777" w:rsidR="00C403C1" w:rsidRDefault="00C403C1" w:rsidP="00C403C1">
      <w:pPr>
        <w:rPr>
          <w:rFonts w:ascii="Calibri" w:hAnsi="Calibri" w:cs="Calibri"/>
          <w:color w:val="044A91"/>
          <w:sz w:val="22"/>
          <w:szCs w:val="22"/>
          <w:u w:val="single"/>
        </w:rPr>
      </w:pPr>
      <w:r w:rsidRPr="008226DF">
        <w:rPr>
          <w:rFonts w:ascii="Calibri" w:hAnsi="Calibri" w:cs="Calibri"/>
          <w:b/>
          <w:bCs/>
          <w:color w:val="000000" w:themeColor="text1"/>
          <w:sz w:val="22"/>
          <w:szCs w:val="22"/>
        </w:rPr>
        <w:t>DROPLET ISOLATION:</w:t>
      </w:r>
      <w:r w:rsidRPr="008226DF">
        <w:rPr>
          <w:rFonts w:ascii="Calibri" w:hAnsi="Calibri" w:cs="Calibri"/>
          <w:color w:val="000000" w:themeColor="text1"/>
          <w:sz w:val="22"/>
          <w:szCs w:val="22"/>
        </w:rPr>
        <w:t xml:space="preserve"> </w:t>
      </w:r>
      <w:hyperlink r:id="rId15" w:history="1">
        <w:r w:rsidRPr="00AE68FF">
          <w:rPr>
            <w:rStyle w:val="Hyperlink"/>
            <w:rFonts w:ascii="Calibri" w:hAnsi="Calibri" w:cs="Calibri"/>
            <w:sz w:val="22"/>
            <w:szCs w:val="22"/>
          </w:rPr>
          <w:t>https://infectioncontrol.ucsfmedicalcenter.org/sites/g/files/tkssra4681/f/Droplet_Isolation.pdf</w:t>
        </w:r>
      </w:hyperlink>
    </w:p>
    <w:p w14:paraId="044A8893" w14:textId="77777777" w:rsidR="00C403C1" w:rsidRPr="008226DF" w:rsidRDefault="00C403C1" w:rsidP="00C403C1">
      <w:pPr>
        <w:rPr>
          <w:rFonts w:ascii="Calibri" w:hAnsi="Calibri" w:cs="Calibri"/>
          <w:color w:val="000000"/>
        </w:rPr>
      </w:pPr>
    </w:p>
    <w:p w14:paraId="3A663337" w14:textId="77777777" w:rsidR="00C403C1" w:rsidRDefault="00C403C1" w:rsidP="00C403C1">
      <w:pPr>
        <w:rPr>
          <w:rFonts w:ascii="Calibri" w:hAnsi="Calibri" w:cs="Calibri"/>
          <w:color w:val="17375E"/>
          <w:sz w:val="22"/>
          <w:szCs w:val="22"/>
        </w:rPr>
      </w:pPr>
      <w:r w:rsidRPr="008226DF">
        <w:rPr>
          <w:rFonts w:ascii="Calibri" w:hAnsi="Calibri" w:cs="Calibri"/>
          <w:b/>
          <w:bCs/>
          <w:color w:val="000000" w:themeColor="text1"/>
          <w:sz w:val="22"/>
          <w:szCs w:val="22"/>
        </w:rPr>
        <w:t xml:space="preserve">AIRBORNE ISOLATION: </w:t>
      </w:r>
      <w:hyperlink r:id="rId16" w:history="1">
        <w:r w:rsidRPr="00AE68FF">
          <w:rPr>
            <w:rStyle w:val="Hyperlink"/>
            <w:rFonts w:ascii="Calibri" w:hAnsi="Calibri" w:cs="Calibri"/>
            <w:sz w:val="22"/>
            <w:szCs w:val="22"/>
          </w:rPr>
          <w:t>https://infectioncontrol.ucsfmedicalcenter.org/sites/g/files/tkssra4681/f/Airborne_Isolation.pdf</w:t>
        </w:r>
      </w:hyperlink>
    </w:p>
    <w:p w14:paraId="7DC78737" w14:textId="77777777" w:rsidR="00C403C1" w:rsidRPr="008226DF" w:rsidRDefault="00C403C1" w:rsidP="00C403C1">
      <w:pPr>
        <w:rPr>
          <w:rFonts w:ascii="Calibri" w:hAnsi="Calibri" w:cs="Calibri"/>
          <w:color w:val="000000"/>
        </w:rPr>
      </w:pPr>
    </w:p>
    <w:p w14:paraId="6A9B38B2" w14:textId="77777777" w:rsidR="00C403C1" w:rsidRPr="008226DF" w:rsidRDefault="00C403C1" w:rsidP="00C403C1">
      <w:pPr>
        <w:rPr>
          <w:rFonts w:ascii="Calibri" w:hAnsi="Calibri" w:cs="Calibri"/>
          <w:color w:val="000000"/>
        </w:rPr>
      </w:pPr>
      <w:r w:rsidRPr="008226DF">
        <w:rPr>
          <w:rFonts w:ascii="Calibri" w:hAnsi="Calibri" w:cs="Calibri"/>
          <w:b/>
          <w:bCs/>
          <w:color w:val="000000" w:themeColor="text1"/>
          <w:sz w:val="22"/>
          <w:szCs w:val="22"/>
        </w:rPr>
        <w:t>ENTERIC CONTACT ISOLATION:</w:t>
      </w:r>
      <w:r w:rsidRPr="008226DF">
        <w:rPr>
          <w:rFonts w:ascii="Calibri" w:hAnsi="Calibri" w:cs="Calibri"/>
          <w:color w:val="000000" w:themeColor="text1"/>
          <w:sz w:val="22"/>
          <w:szCs w:val="22"/>
        </w:rPr>
        <w:t xml:space="preserve"> </w:t>
      </w:r>
      <w:hyperlink r:id="rId17" w:history="1">
        <w:r w:rsidRPr="00AE68FF">
          <w:rPr>
            <w:rStyle w:val="Hyperlink"/>
            <w:rFonts w:ascii="Calibri" w:hAnsi="Calibri" w:cs="Calibri"/>
            <w:sz w:val="22"/>
            <w:szCs w:val="22"/>
          </w:rPr>
          <w:t>https://infectioncontrol.ucsfmedicalcenter.org/sites/g/files/tkssra4681/f/Enteric_Contact_Isolation.pdf</w:t>
        </w:r>
      </w:hyperlink>
    </w:p>
    <w:p w14:paraId="463BE92A" w14:textId="77777777" w:rsidR="00C403C1" w:rsidRDefault="00C403C1" w:rsidP="00AC2359">
      <w:pPr>
        <w:pStyle w:val="ListParagraph"/>
        <w:jc w:val="both"/>
        <w:rPr>
          <w:rFonts w:ascii="Book Antiqua" w:hAnsi="Book Antiqua"/>
          <w:sz w:val="22"/>
          <w:szCs w:val="22"/>
        </w:rPr>
      </w:pPr>
    </w:p>
    <w:sectPr w:rsidR="00C403C1" w:rsidSect="00036D5C">
      <w:footerReference w:type="even" r:id="rId18"/>
      <w:footerReference w:type="default" r:id="rId19"/>
      <w:pgSz w:w="12240" w:h="15840"/>
      <w:pgMar w:top="108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DE26B9" w14:textId="77777777" w:rsidR="0017401B" w:rsidRDefault="0017401B" w:rsidP="00036D5C">
      <w:r>
        <w:separator/>
      </w:r>
    </w:p>
  </w:endnote>
  <w:endnote w:type="continuationSeparator" w:id="0">
    <w:p w14:paraId="0F002E1B" w14:textId="77777777" w:rsidR="0017401B" w:rsidRDefault="0017401B" w:rsidP="00036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Times">
    <w:panose1 w:val="00000500000000020000"/>
    <w:charset w:val="00"/>
    <w:family w:val="auto"/>
    <w:pitch w:val="variable"/>
    <w:sig w:usb0="E00002FF" w:usb1="5000205A" w:usb2="00000000" w:usb3="00000000" w:csb0="0000019F" w:csb1="00000000"/>
  </w:font>
  <w:font w:name="Book Antiqua">
    <w:panose1 w:val="020B0604020202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34390654"/>
      <w:docPartObj>
        <w:docPartGallery w:val="Page Numbers (Bottom of Page)"/>
        <w:docPartUnique/>
      </w:docPartObj>
    </w:sdtPr>
    <w:sdtEndPr>
      <w:rPr>
        <w:rStyle w:val="PageNumber"/>
      </w:rPr>
    </w:sdtEndPr>
    <w:sdtContent>
      <w:p w14:paraId="4B4C77A1" w14:textId="52D02EEF" w:rsidR="00106A98" w:rsidRDefault="00106A98" w:rsidP="00F428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058F2C" w14:textId="77777777" w:rsidR="00106A98" w:rsidRDefault="00106A98">
    <w:pPr>
      <w:pStyle w:val="Footer"/>
      <w:ind w:right="360"/>
      <w:pPrChange w:id="1" w:author="Gaber, Rita F" w:date="2020-04-23T09:36:00Z">
        <w:pPr>
          <w:pStyle w:val="Footer"/>
        </w:pPr>
      </w:pPrChan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60734562"/>
      <w:docPartObj>
        <w:docPartGallery w:val="Page Numbers (Bottom of Page)"/>
        <w:docPartUnique/>
      </w:docPartObj>
    </w:sdtPr>
    <w:sdtEndPr>
      <w:rPr>
        <w:rStyle w:val="PageNumber"/>
      </w:rPr>
    </w:sdtEndPr>
    <w:sdtContent>
      <w:p w14:paraId="66456D97" w14:textId="675F96D8" w:rsidR="00106A98" w:rsidRDefault="00106A98" w:rsidP="00F428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3FE32310" w14:textId="5688DA36" w:rsidR="00036D5C" w:rsidRPr="00036D5C" w:rsidRDefault="00036D5C" w:rsidP="008162B7">
    <w:pPr>
      <w:pStyle w:val="Footer"/>
      <w:ind w:right="360"/>
      <w:rPr>
        <w:i/>
        <w:sz w:val="20"/>
        <w:szCs w:val="20"/>
      </w:rPr>
    </w:pPr>
    <w:r w:rsidRPr="00036D5C">
      <w:rPr>
        <w:i/>
        <w:sz w:val="20"/>
        <w:szCs w:val="20"/>
      </w:rPr>
      <w:t xml:space="preserve">Last revised </w:t>
    </w:r>
    <w:r w:rsidRPr="00036D5C">
      <w:rPr>
        <w:i/>
        <w:sz w:val="20"/>
        <w:szCs w:val="20"/>
      </w:rPr>
      <w:fldChar w:fldCharType="begin"/>
    </w:r>
    <w:r w:rsidRPr="00036D5C">
      <w:rPr>
        <w:i/>
        <w:sz w:val="20"/>
        <w:szCs w:val="20"/>
      </w:rPr>
      <w:instrText xml:space="preserve"> DATE \@ "M/d/yy h:mm am/pm" </w:instrText>
    </w:r>
    <w:r w:rsidRPr="00036D5C">
      <w:rPr>
        <w:i/>
        <w:sz w:val="20"/>
        <w:szCs w:val="20"/>
      </w:rPr>
      <w:fldChar w:fldCharType="separate"/>
    </w:r>
    <w:r w:rsidR="006C5335">
      <w:rPr>
        <w:i/>
        <w:noProof/>
        <w:sz w:val="20"/>
        <w:szCs w:val="20"/>
      </w:rPr>
      <w:t>4/27/20 11:55 AM</w:t>
    </w:r>
    <w:r w:rsidRPr="00036D5C">
      <w:rPr>
        <w:i/>
        <w:sz w:val="20"/>
        <w:szCs w:val="20"/>
      </w:rPr>
      <w:fldChar w:fldCharType="end"/>
    </w:r>
    <w:r w:rsidRPr="00036D5C">
      <w:rPr>
        <w:i/>
        <w:sz w:val="20"/>
        <w:szCs w:val="20"/>
      </w:rPr>
      <w:t xml:space="preserve"> -- </w:t>
    </w:r>
    <w:r w:rsidR="00612CA3">
      <w:rPr>
        <w:i/>
        <w:sz w:val="20"/>
        <w:szCs w:val="20"/>
      </w:rPr>
      <w:t>KK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B3D056" w14:textId="77777777" w:rsidR="0017401B" w:rsidRDefault="0017401B" w:rsidP="00036D5C">
      <w:r>
        <w:separator/>
      </w:r>
    </w:p>
  </w:footnote>
  <w:footnote w:type="continuationSeparator" w:id="0">
    <w:p w14:paraId="3C6DBE6A" w14:textId="77777777" w:rsidR="0017401B" w:rsidRDefault="0017401B" w:rsidP="00036D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976F0"/>
    <w:multiLevelType w:val="hybridMultilevel"/>
    <w:tmpl w:val="9072D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DF6459"/>
    <w:multiLevelType w:val="hybridMultilevel"/>
    <w:tmpl w:val="EBDE3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080A63"/>
    <w:multiLevelType w:val="hybridMultilevel"/>
    <w:tmpl w:val="E31890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902F2F"/>
    <w:multiLevelType w:val="multilevel"/>
    <w:tmpl w:val="BAA6F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7C01D8"/>
    <w:multiLevelType w:val="multilevel"/>
    <w:tmpl w:val="B978B906"/>
    <w:lvl w:ilvl="0">
      <w:start w:val="1"/>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5" w15:restartNumberingAfterBreak="0">
    <w:nsid w:val="37894A89"/>
    <w:multiLevelType w:val="hybridMultilevel"/>
    <w:tmpl w:val="54ACD3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BE755C"/>
    <w:multiLevelType w:val="multilevel"/>
    <w:tmpl w:val="275E85A0"/>
    <w:lvl w:ilvl="0">
      <w:start w:val="5"/>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7" w15:restartNumberingAfterBreak="0">
    <w:nsid w:val="4BD143BC"/>
    <w:multiLevelType w:val="hybridMultilevel"/>
    <w:tmpl w:val="6A0E145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0010CAB"/>
    <w:multiLevelType w:val="hybridMultilevel"/>
    <w:tmpl w:val="79E245D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5940111"/>
    <w:multiLevelType w:val="multilevel"/>
    <w:tmpl w:val="23002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9"/>
  </w:num>
  <w:num w:numId="3">
    <w:abstractNumId w:val="7"/>
  </w:num>
  <w:num w:numId="4">
    <w:abstractNumId w:val="4"/>
  </w:num>
  <w:num w:numId="5">
    <w:abstractNumId w:val="6"/>
  </w:num>
  <w:num w:numId="6">
    <w:abstractNumId w:val="2"/>
  </w:num>
  <w:num w:numId="7">
    <w:abstractNumId w:val="0"/>
  </w:num>
  <w:num w:numId="8">
    <w:abstractNumId w:val="1"/>
  </w:num>
  <w:num w:numId="9">
    <w:abstractNumId w:val="5"/>
  </w:num>
  <w:num w:numId="10">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olli, Kanti">
    <w15:presenceInfo w15:providerId="AD" w15:userId="S::kanti.kolli@ucsf.edu::32a5a8f6-fac0-4eb1-8878-a1cb86ebc7c4"/>
  </w15:person>
  <w15:person w15:author="Gaber, Rita F">
    <w15:presenceInfo w15:providerId="AD" w15:userId="S::rita.gaber@ucsf.edu::e5ee07c3-b650-4f26-91fd-7f549500317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3785"/>
    <w:rsid w:val="00004578"/>
    <w:rsid w:val="00036D5C"/>
    <w:rsid w:val="0008155E"/>
    <w:rsid w:val="000B6248"/>
    <w:rsid w:val="000E158A"/>
    <w:rsid w:val="00106A98"/>
    <w:rsid w:val="001233B2"/>
    <w:rsid w:val="001365F7"/>
    <w:rsid w:val="00164524"/>
    <w:rsid w:val="00164632"/>
    <w:rsid w:val="0017401B"/>
    <w:rsid w:val="00185FE3"/>
    <w:rsid w:val="001D3785"/>
    <w:rsid w:val="001D70E6"/>
    <w:rsid w:val="001E1AAF"/>
    <w:rsid w:val="001F54C6"/>
    <w:rsid w:val="00210D8C"/>
    <w:rsid w:val="00231939"/>
    <w:rsid w:val="002525CD"/>
    <w:rsid w:val="002831C2"/>
    <w:rsid w:val="002B521B"/>
    <w:rsid w:val="002D6DC9"/>
    <w:rsid w:val="002E6B2F"/>
    <w:rsid w:val="00300B35"/>
    <w:rsid w:val="0030557E"/>
    <w:rsid w:val="00323DD9"/>
    <w:rsid w:val="00346356"/>
    <w:rsid w:val="00361D10"/>
    <w:rsid w:val="00362C94"/>
    <w:rsid w:val="003915A7"/>
    <w:rsid w:val="003957CE"/>
    <w:rsid w:val="003A6095"/>
    <w:rsid w:val="003E1BA0"/>
    <w:rsid w:val="003F6AE2"/>
    <w:rsid w:val="004133B4"/>
    <w:rsid w:val="004340D3"/>
    <w:rsid w:val="0043778D"/>
    <w:rsid w:val="0044463A"/>
    <w:rsid w:val="00454051"/>
    <w:rsid w:val="004611C7"/>
    <w:rsid w:val="004724D3"/>
    <w:rsid w:val="00493044"/>
    <w:rsid w:val="004C0922"/>
    <w:rsid w:val="004D7533"/>
    <w:rsid w:val="00516D76"/>
    <w:rsid w:val="0056058B"/>
    <w:rsid w:val="005A6B5B"/>
    <w:rsid w:val="005C1F10"/>
    <w:rsid w:val="005D418B"/>
    <w:rsid w:val="00604B69"/>
    <w:rsid w:val="0061131B"/>
    <w:rsid w:val="00612CA3"/>
    <w:rsid w:val="00683196"/>
    <w:rsid w:val="0068579C"/>
    <w:rsid w:val="00686C40"/>
    <w:rsid w:val="006C5335"/>
    <w:rsid w:val="006D148A"/>
    <w:rsid w:val="006D7D6F"/>
    <w:rsid w:val="006E154D"/>
    <w:rsid w:val="006E6B7F"/>
    <w:rsid w:val="007334F7"/>
    <w:rsid w:val="007520F2"/>
    <w:rsid w:val="00754833"/>
    <w:rsid w:val="007903DA"/>
    <w:rsid w:val="00794085"/>
    <w:rsid w:val="007F761B"/>
    <w:rsid w:val="008162B7"/>
    <w:rsid w:val="00823384"/>
    <w:rsid w:val="00880578"/>
    <w:rsid w:val="00883643"/>
    <w:rsid w:val="008B2326"/>
    <w:rsid w:val="008B6ED9"/>
    <w:rsid w:val="008D005E"/>
    <w:rsid w:val="008F5BDD"/>
    <w:rsid w:val="009039DC"/>
    <w:rsid w:val="0092665E"/>
    <w:rsid w:val="0095627A"/>
    <w:rsid w:val="00980DE3"/>
    <w:rsid w:val="009C1CEA"/>
    <w:rsid w:val="009C43EF"/>
    <w:rsid w:val="00A44442"/>
    <w:rsid w:val="00A94ADC"/>
    <w:rsid w:val="00AA6E94"/>
    <w:rsid w:val="00AC2359"/>
    <w:rsid w:val="00AD77A6"/>
    <w:rsid w:val="00AF3F84"/>
    <w:rsid w:val="00B1027C"/>
    <w:rsid w:val="00B11611"/>
    <w:rsid w:val="00B17FB4"/>
    <w:rsid w:val="00B439AE"/>
    <w:rsid w:val="00B46B02"/>
    <w:rsid w:val="00B5482E"/>
    <w:rsid w:val="00B94DBE"/>
    <w:rsid w:val="00B97468"/>
    <w:rsid w:val="00BA0D91"/>
    <w:rsid w:val="00BA5DA3"/>
    <w:rsid w:val="00C12E30"/>
    <w:rsid w:val="00C403C1"/>
    <w:rsid w:val="00C95D07"/>
    <w:rsid w:val="00CB32FD"/>
    <w:rsid w:val="00CD0FDD"/>
    <w:rsid w:val="00CD3C5C"/>
    <w:rsid w:val="00D1172F"/>
    <w:rsid w:val="00D15952"/>
    <w:rsid w:val="00D33769"/>
    <w:rsid w:val="00D46414"/>
    <w:rsid w:val="00D80F4F"/>
    <w:rsid w:val="00DA5CA4"/>
    <w:rsid w:val="00DC6DD5"/>
    <w:rsid w:val="00DE35C6"/>
    <w:rsid w:val="00E11A53"/>
    <w:rsid w:val="00E259E2"/>
    <w:rsid w:val="00E6287E"/>
    <w:rsid w:val="00E96248"/>
    <w:rsid w:val="00EA0B28"/>
    <w:rsid w:val="00EE2002"/>
    <w:rsid w:val="00F36EBE"/>
    <w:rsid w:val="00F41D55"/>
    <w:rsid w:val="00FA68F3"/>
    <w:rsid w:val="00FC5167"/>
    <w:rsid w:val="00FE2A1B"/>
    <w:rsid w:val="00FE5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299EDD"/>
  <w15:chartTrackingRefBased/>
  <w15:docId w15:val="{B4D55C1B-ADFD-5F4D-A51F-85609D634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5868"/>
    <w:pPr>
      <w:ind w:left="720"/>
      <w:contextualSpacing/>
    </w:pPr>
  </w:style>
  <w:style w:type="paragraph" w:styleId="Header">
    <w:name w:val="header"/>
    <w:basedOn w:val="Normal"/>
    <w:link w:val="HeaderChar"/>
    <w:uiPriority w:val="99"/>
    <w:unhideWhenUsed/>
    <w:rsid w:val="00036D5C"/>
    <w:pPr>
      <w:tabs>
        <w:tab w:val="center" w:pos="4680"/>
        <w:tab w:val="right" w:pos="9360"/>
      </w:tabs>
    </w:pPr>
  </w:style>
  <w:style w:type="character" w:customStyle="1" w:styleId="HeaderChar">
    <w:name w:val="Header Char"/>
    <w:basedOn w:val="DefaultParagraphFont"/>
    <w:link w:val="Header"/>
    <w:uiPriority w:val="99"/>
    <w:rsid w:val="00036D5C"/>
  </w:style>
  <w:style w:type="paragraph" w:styleId="Footer">
    <w:name w:val="footer"/>
    <w:basedOn w:val="Normal"/>
    <w:link w:val="FooterChar"/>
    <w:uiPriority w:val="99"/>
    <w:unhideWhenUsed/>
    <w:rsid w:val="00036D5C"/>
    <w:pPr>
      <w:tabs>
        <w:tab w:val="center" w:pos="4680"/>
        <w:tab w:val="right" w:pos="9360"/>
      </w:tabs>
    </w:pPr>
  </w:style>
  <w:style w:type="character" w:customStyle="1" w:styleId="FooterChar">
    <w:name w:val="Footer Char"/>
    <w:basedOn w:val="DefaultParagraphFont"/>
    <w:link w:val="Footer"/>
    <w:uiPriority w:val="99"/>
    <w:rsid w:val="00036D5C"/>
  </w:style>
  <w:style w:type="paragraph" w:styleId="NormalWeb">
    <w:name w:val="Normal (Web)"/>
    <w:basedOn w:val="Normal"/>
    <w:uiPriority w:val="99"/>
    <w:semiHidden/>
    <w:unhideWhenUsed/>
    <w:rsid w:val="00EA0B28"/>
    <w:pPr>
      <w:spacing w:before="100" w:beforeAutospacing="1" w:after="100" w:afterAutospacing="1"/>
    </w:pPr>
    <w:rPr>
      <w:rFonts w:ascii="Times New Roman" w:eastAsiaTheme="minorEastAsia" w:hAnsi="Times New Roman" w:cs="Times New Roman"/>
    </w:rPr>
  </w:style>
  <w:style w:type="table" w:styleId="TableGrid">
    <w:name w:val="Table Grid"/>
    <w:basedOn w:val="TableNormal"/>
    <w:uiPriority w:val="39"/>
    <w:rsid w:val="004611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4611C7"/>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1">
    <w:name w:val="Grid Table 4 Accent 1"/>
    <w:basedOn w:val="TableNormal"/>
    <w:uiPriority w:val="49"/>
    <w:rsid w:val="004611C7"/>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4611C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4611C7"/>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3">
    <w:name w:val="List Table 3"/>
    <w:basedOn w:val="TableNormal"/>
    <w:uiPriority w:val="48"/>
    <w:rsid w:val="004611C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611C7"/>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4-Accent1">
    <w:name w:val="List Table 4 Accent 1"/>
    <w:basedOn w:val="TableNormal"/>
    <w:uiPriority w:val="49"/>
    <w:rsid w:val="004611C7"/>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7Colorful">
    <w:name w:val="List Table 7 Colorful"/>
    <w:basedOn w:val="TableNormal"/>
    <w:uiPriority w:val="52"/>
    <w:rsid w:val="004611C7"/>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Accent5">
    <w:name w:val="List Table 3 Accent 5"/>
    <w:basedOn w:val="TableNormal"/>
    <w:uiPriority w:val="48"/>
    <w:rsid w:val="004611C7"/>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GridTable1Light">
    <w:name w:val="Grid Table 1 Light"/>
    <w:basedOn w:val="TableNormal"/>
    <w:uiPriority w:val="46"/>
    <w:rsid w:val="004611C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6D7D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7D6F"/>
    <w:rPr>
      <w:rFonts w:ascii="Segoe UI" w:hAnsi="Segoe UI" w:cs="Segoe UI"/>
      <w:sz w:val="18"/>
      <w:szCs w:val="18"/>
    </w:rPr>
  </w:style>
  <w:style w:type="paragraph" w:styleId="Revision">
    <w:name w:val="Revision"/>
    <w:hidden/>
    <w:uiPriority w:val="99"/>
    <w:semiHidden/>
    <w:rsid w:val="00D15952"/>
  </w:style>
  <w:style w:type="character" w:styleId="Hyperlink">
    <w:name w:val="Hyperlink"/>
    <w:basedOn w:val="DefaultParagraphFont"/>
    <w:uiPriority w:val="99"/>
    <w:unhideWhenUsed/>
    <w:rsid w:val="00B46B02"/>
    <w:rPr>
      <w:color w:val="0563C1" w:themeColor="hyperlink"/>
      <w:u w:val="single"/>
    </w:rPr>
  </w:style>
  <w:style w:type="character" w:styleId="UnresolvedMention">
    <w:name w:val="Unresolved Mention"/>
    <w:basedOn w:val="DefaultParagraphFont"/>
    <w:uiPriority w:val="99"/>
    <w:semiHidden/>
    <w:unhideWhenUsed/>
    <w:rsid w:val="00B46B02"/>
    <w:rPr>
      <w:color w:val="605E5C"/>
      <w:shd w:val="clear" w:color="auto" w:fill="E1DFDD"/>
    </w:rPr>
  </w:style>
  <w:style w:type="character" w:customStyle="1" w:styleId="apple-converted-space">
    <w:name w:val="apple-converted-space"/>
    <w:basedOn w:val="DefaultParagraphFont"/>
    <w:rsid w:val="007520F2"/>
  </w:style>
  <w:style w:type="character" w:styleId="PageNumber">
    <w:name w:val="page number"/>
    <w:basedOn w:val="DefaultParagraphFont"/>
    <w:uiPriority w:val="99"/>
    <w:semiHidden/>
    <w:unhideWhenUsed/>
    <w:rsid w:val="00106A98"/>
  </w:style>
  <w:style w:type="character" w:styleId="FollowedHyperlink">
    <w:name w:val="FollowedHyperlink"/>
    <w:basedOn w:val="DefaultParagraphFont"/>
    <w:uiPriority w:val="99"/>
    <w:semiHidden/>
    <w:unhideWhenUsed/>
    <w:rsid w:val="00C403C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83437">
      <w:bodyDiv w:val="1"/>
      <w:marLeft w:val="0"/>
      <w:marRight w:val="0"/>
      <w:marTop w:val="0"/>
      <w:marBottom w:val="0"/>
      <w:divBdr>
        <w:top w:val="none" w:sz="0" w:space="0" w:color="auto"/>
        <w:left w:val="none" w:sz="0" w:space="0" w:color="auto"/>
        <w:bottom w:val="none" w:sz="0" w:space="0" w:color="auto"/>
        <w:right w:val="none" w:sz="0" w:space="0" w:color="auto"/>
      </w:divBdr>
    </w:div>
    <w:div w:id="57023342">
      <w:bodyDiv w:val="1"/>
      <w:marLeft w:val="0"/>
      <w:marRight w:val="0"/>
      <w:marTop w:val="0"/>
      <w:marBottom w:val="0"/>
      <w:divBdr>
        <w:top w:val="none" w:sz="0" w:space="0" w:color="auto"/>
        <w:left w:val="none" w:sz="0" w:space="0" w:color="auto"/>
        <w:bottom w:val="none" w:sz="0" w:space="0" w:color="auto"/>
        <w:right w:val="none" w:sz="0" w:space="0" w:color="auto"/>
      </w:divBdr>
    </w:div>
    <w:div w:id="356349755">
      <w:bodyDiv w:val="1"/>
      <w:marLeft w:val="0"/>
      <w:marRight w:val="0"/>
      <w:marTop w:val="0"/>
      <w:marBottom w:val="0"/>
      <w:divBdr>
        <w:top w:val="none" w:sz="0" w:space="0" w:color="auto"/>
        <w:left w:val="none" w:sz="0" w:space="0" w:color="auto"/>
        <w:bottom w:val="none" w:sz="0" w:space="0" w:color="auto"/>
        <w:right w:val="none" w:sz="0" w:space="0" w:color="auto"/>
      </w:divBdr>
    </w:div>
    <w:div w:id="604994996">
      <w:bodyDiv w:val="1"/>
      <w:marLeft w:val="0"/>
      <w:marRight w:val="0"/>
      <w:marTop w:val="0"/>
      <w:marBottom w:val="0"/>
      <w:divBdr>
        <w:top w:val="none" w:sz="0" w:space="0" w:color="auto"/>
        <w:left w:val="none" w:sz="0" w:space="0" w:color="auto"/>
        <w:bottom w:val="none" w:sz="0" w:space="0" w:color="auto"/>
        <w:right w:val="none" w:sz="0" w:space="0" w:color="auto"/>
      </w:divBdr>
    </w:div>
    <w:div w:id="615916702">
      <w:bodyDiv w:val="1"/>
      <w:marLeft w:val="0"/>
      <w:marRight w:val="0"/>
      <w:marTop w:val="0"/>
      <w:marBottom w:val="0"/>
      <w:divBdr>
        <w:top w:val="none" w:sz="0" w:space="0" w:color="auto"/>
        <w:left w:val="none" w:sz="0" w:space="0" w:color="auto"/>
        <w:bottom w:val="none" w:sz="0" w:space="0" w:color="auto"/>
        <w:right w:val="none" w:sz="0" w:space="0" w:color="auto"/>
      </w:divBdr>
    </w:div>
    <w:div w:id="1091896062">
      <w:bodyDiv w:val="1"/>
      <w:marLeft w:val="0"/>
      <w:marRight w:val="0"/>
      <w:marTop w:val="0"/>
      <w:marBottom w:val="0"/>
      <w:divBdr>
        <w:top w:val="none" w:sz="0" w:space="0" w:color="auto"/>
        <w:left w:val="none" w:sz="0" w:space="0" w:color="auto"/>
        <w:bottom w:val="none" w:sz="0" w:space="0" w:color="auto"/>
        <w:right w:val="none" w:sz="0" w:space="0" w:color="auto"/>
      </w:divBdr>
    </w:div>
    <w:div w:id="1332374043">
      <w:bodyDiv w:val="1"/>
      <w:marLeft w:val="0"/>
      <w:marRight w:val="0"/>
      <w:marTop w:val="0"/>
      <w:marBottom w:val="0"/>
      <w:divBdr>
        <w:top w:val="none" w:sz="0" w:space="0" w:color="auto"/>
        <w:left w:val="none" w:sz="0" w:space="0" w:color="auto"/>
        <w:bottom w:val="none" w:sz="0" w:space="0" w:color="auto"/>
        <w:right w:val="none" w:sz="0" w:space="0" w:color="auto"/>
      </w:divBdr>
    </w:div>
    <w:div w:id="1485971538">
      <w:bodyDiv w:val="1"/>
      <w:marLeft w:val="0"/>
      <w:marRight w:val="0"/>
      <w:marTop w:val="0"/>
      <w:marBottom w:val="0"/>
      <w:divBdr>
        <w:top w:val="none" w:sz="0" w:space="0" w:color="auto"/>
        <w:left w:val="none" w:sz="0" w:space="0" w:color="auto"/>
        <w:bottom w:val="none" w:sz="0" w:space="0" w:color="auto"/>
        <w:right w:val="none" w:sz="0" w:space="0" w:color="auto"/>
      </w:divBdr>
    </w:div>
    <w:div w:id="1569462538">
      <w:bodyDiv w:val="1"/>
      <w:marLeft w:val="0"/>
      <w:marRight w:val="0"/>
      <w:marTop w:val="0"/>
      <w:marBottom w:val="0"/>
      <w:divBdr>
        <w:top w:val="none" w:sz="0" w:space="0" w:color="auto"/>
        <w:left w:val="none" w:sz="0" w:space="0" w:color="auto"/>
        <w:bottom w:val="none" w:sz="0" w:space="0" w:color="auto"/>
        <w:right w:val="none" w:sz="0" w:space="0" w:color="auto"/>
      </w:divBdr>
    </w:div>
    <w:div w:id="1637368867">
      <w:bodyDiv w:val="1"/>
      <w:marLeft w:val="0"/>
      <w:marRight w:val="0"/>
      <w:marTop w:val="0"/>
      <w:marBottom w:val="0"/>
      <w:divBdr>
        <w:top w:val="none" w:sz="0" w:space="0" w:color="auto"/>
        <w:left w:val="none" w:sz="0" w:space="0" w:color="auto"/>
        <w:bottom w:val="none" w:sz="0" w:space="0" w:color="auto"/>
        <w:right w:val="none" w:sz="0" w:space="0" w:color="auto"/>
      </w:divBdr>
    </w:div>
    <w:div w:id="1648045529">
      <w:bodyDiv w:val="1"/>
      <w:marLeft w:val="0"/>
      <w:marRight w:val="0"/>
      <w:marTop w:val="0"/>
      <w:marBottom w:val="0"/>
      <w:divBdr>
        <w:top w:val="none" w:sz="0" w:space="0" w:color="auto"/>
        <w:left w:val="none" w:sz="0" w:space="0" w:color="auto"/>
        <w:bottom w:val="none" w:sz="0" w:space="0" w:color="auto"/>
        <w:right w:val="none" w:sz="0" w:space="0" w:color="auto"/>
      </w:divBdr>
    </w:div>
    <w:div w:id="1652753980">
      <w:bodyDiv w:val="1"/>
      <w:marLeft w:val="0"/>
      <w:marRight w:val="0"/>
      <w:marTop w:val="0"/>
      <w:marBottom w:val="0"/>
      <w:divBdr>
        <w:top w:val="none" w:sz="0" w:space="0" w:color="auto"/>
        <w:left w:val="none" w:sz="0" w:space="0" w:color="auto"/>
        <w:bottom w:val="none" w:sz="0" w:space="0" w:color="auto"/>
        <w:right w:val="none" w:sz="0" w:space="0" w:color="auto"/>
      </w:divBdr>
    </w:div>
    <w:div w:id="1772118683">
      <w:bodyDiv w:val="1"/>
      <w:marLeft w:val="0"/>
      <w:marRight w:val="0"/>
      <w:marTop w:val="0"/>
      <w:marBottom w:val="0"/>
      <w:divBdr>
        <w:top w:val="none" w:sz="0" w:space="0" w:color="auto"/>
        <w:left w:val="none" w:sz="0" w:space="0" w:color="auto"/>
        <w:bottom w:val="none" w:sz="0" w:space="0" w:color="auto"/>
        <w:right w:val="none" w:sz="0" w:space="0" w:color="auto"/>
      </w:divBdr>
    </w:div>
    <w:div w:id="1784769187">
      <w:bodyDiv w:val="1"/>
      <w:marLeft w:val="0"/>
      <w:marRight w:val="0"/>
      <w:marTop w:val="0"/>
      <w:marBottom w:val="0"/>
      <w:divBdr>
        <w:top w:val="none" w:sz="0" w:space="0" w:color="auto"/>
        <w:left w:val="none" w:sz="0" w:space="0" w:color="auto"/>
        <w:bottom w:val="none" w:sz="0" w:space="0" w:color="auto"/>
        <w:right w:val="none" w:sz="0" w:space="0" w:color="auto"/>
      </w:divBdr>
    </w:div>
    <w:div w:id="1844467486">
      <w:bodyDiv w:val="1"/>
      <w:marLeft w:val="0"/>
      <w:marRight w:val="0"/>
      <w:marTop w:val="0"/>
      <w:marBottom w:val="0"/>
      <w:divBdr>
        <w:top w:val="none" w:sz="0" w:space="0" w:color="auto"/>
        <w:left w:val="none" w:sz="0" w:space="0" w:color="auto"/>
        <w:bottom w:val="none" w:sz="0" w:space="0" w:color="auto"/>
        <w:right w:val="none" w:sz="0" w:space="0" w:color="auto"/>
      </w:divBdr>
    </w:div>
    <w:div w:id="2012759695">
      <w:bodyDiv w:val="1"/>
      <w:marLeft w:val="0"/>
      <w:marRight w:val="0"/>
      <w:marTop w:val="0"/>
      <w:marBottom w:val="0"/>
      <w:divBdr>
        <w:top w:val="none" w:sz="0" w:space="0" w:color="auto"/>
        <w:left w:val="none" w:sz="0" w:space="0" w:color="auto"/>
        <w:bottom w:val="none" w:sz="0" w:space="0" w:color="auto"/>
        <w:right w:val="none" w:sz="0" w:space="0" w:color="auto"/>
      </w:divBdr>
    </w:div>
    <w:div w:id="2140759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adiology.ucsf.edu/sites/radiology.ucsf.edu/files/wysiwyg/patientcare/patient-safety/covid-19/KPK_Tests_Pending_4-14-20_Final.pdf" TargetMode="External"/><Relationship Id="rId13" Type="http://schemas.openxmlformats.org/officeDocument/2006/relationships/hyperlink" Target="https://infectioncontrol.ucsfmedicalcenter.org/sites/g/files/tkssra4681/f/Reuse_Guidelines_PPE.pdf" TargetMode="External"/><Relationship Id="rId18" Type="http://schemas.openxmlformats.org/officeDocument/2006/relationships/footer" Target="footer1.xm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image" Target="media/image1.tiff"/><Relationship Id="rId12" Type="http://schemas.openxmlformats.org/officeDocument/2006/relationships/hyperlink" Target="https://infectioncontrol.ucsfmedicalcenter.org/sites/g/files/tkssra4681/f/Reuse_Guidelines_PPE.pdf" TargetMode="External"/><Relationship Id="rId17" Type="http://schemas.openxmlformats.org/officeDocument/2006/relationships/hyperlink" Target="https://infectioncontrol.ucsfmedicalcenter.org/sites/g/files/tkssra4681/f/Enteric_Contact_Isolation.pdf" TargetMode="External"/><Relationship Id="rId2" Type="http://schemas.openxmlformats.org/officeDocument/2006/relationships/styles" Target="styles.xml"/><Relationship Id="rId16" Type="http://schemas.openxmlformats.org/officeDocument/2006/relationships/hyperlink" Target="https://infectioncontrol.ucsfmedicalcenter.org/sites/g/files/tkssra4681/f/Airborne_Isolation.pdf"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fectioncontrol.ucsfmedicalcenter.org/sites/g/files/tkssra4681/f/Reuse_Guidelines_PPE.pdf" TargetMode="External"/><Relationship Id="rId5" Type="http://schemas.openxmlformats.org/officeDocument/2006/relationships/footnotes" Target="footnotes.xml"/><Relationship Id="rId15" Type="http://schemas.openxmlformats.org/officeDocument/2006/relationships/hyperlink" Target="https://infectioncontrol.ucsfmedicalcenter.org/sites/g/files/tkssra4681/f/Droplet_Isolation.pdf"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infectioncontrol.ucsfmedicalcenter.org/sites/g/files/tkssra4681/f/Contact_Isolation.pd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6</Pages>
  <Words>1726</Words>
  <Characters>9840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Hess, Christopher</dc:creator>
  <cp:keywords/>
  <dc:description/>
  <cp:lastModifiedBy>Kolli, Kanti</cp:lastModifiedBy>
  <cp:revision>4</cp:revision>
  <cp:lastPrinted>2020-04-14T19:47:00Z</cp:lastPrinted>
  <dcterms:created xsi:type="dcterms:W3CDTF">2020-04-27T18:08:00Z</dcterms:created>
  <dcterms:modified xsi:type="dcterms:W3CDTF">2020-04-27T19:17:00Z</dcterms:modified>
</cp:coreProperties>
</file>