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62121" w14:textId="7CA0153F" w:rsidR="007506E0" w:rsidRDefault="001546FE">
      <w:r w:rsidRPr="00B17FB4">
        <w:rPr>
          <w:rFonts w:ascii="Times" w:hAnsi="Times"/>
          <w:noProof/>
          <w:sz w:val="22"/>
          <w:szCs w:val="22"/>
        </w:rPr>
        <w:drawing>
          <wp:inline distT="0" distB="0" distL="0" distR="0" wp14:anchorId="04014626" wp14:editId="3FECDB26">
            <wp:extent cx="3154017" cy="503093"/>
            <wp:effectExtent l="0" t="0" r="0" b="5080"/>
            <wp:docPr id="1" name="Picture 1" descr="A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2212" cy="51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06ED" w14:textId="79828172" w:rsidR="001546FE" w:rsidRDefault="001546FE"/>
    <w:p w14:paraId="137E6D26" w14:textId="77777777" w:rsidR="001E7BF2" w:rsidRPr="001C4ACA" w:rsidRDefault="001E7BF2" w:rsidP="001E7BF2">
      <w:pPr>
        <w:jc w:val="center"/>
        <w:rPr>
          <w:rFonts w:ascii="Adobe Hebrew" w:hAnsi="Adobe Hebrew" w:cs="Adobe Hebrew"/>
          <w:b/>
        </w:rPr>
      </w:pPr>
      <w:r w:rsidRPr="001C4ACA">
        <w:rPr>
          <w:rFonts w:ascii="Adobe Hebrew" w:hAnsi="Adobe Hebrew" w:cs="Adobe Hebrew" w:hint="cs"/>
          <w:b/>
        </w:rPr>
        <w:t>Personal Protective Equipment for Call &amp; Contrast Coverage Shifts</w:t>
      </w:r>
    </w:p>
    <w:p w14:paraId="5E8C9D60" w14:textId="537E44F7" w:rsidR="001546FE" w:rsidRDefault="001546FE" w:rsidP="001546FE">
      <w:pPr>
        <w:jc w:val="center"/>
        <w:rPr>
          <w:b/>
          <w:bCs/>
        </w:rPr>
      </w:pPr>
    </w:p>
    <w:p w14:paraId="2E289072" w14:textId="128985AC" w:rsidR="001546FE" w:rsidRDefault="00042720" w:rsidP="001546FE">
      <w:r w:rsidRPr="00042720">
        <w:rPr>
          <w:b/>
          <w:bCs/>
        </w:rPr>
        <w:t>Approved</w:t>
      </w:r>
      <w:r w:rsidR="001546FE" w:rsidRPr="00042720">
        <w:rPr>
          <w:b/>
          <w:bCs/>
        </w:rPr>
        <w:t>:</w:t>
      </w:r>
      <w:r w:rsidR="001546FE">
        <w:rPr>
          <w:b/>
          <w:bCs/>
        </w:rPr>
        <w:t xml:space="preserve"> </w:t>
      </w:r>
      <w:r w:rsidR="001E7BF2">
        <w:t>Under Review</w:t>
      </w:r>
    </w:p>
    <w:p w14:paraId="64DD85A4" w14:textId="215CD14D" w:rsidR="001546FE" w:rsidRDefault="001546FE" w:rsidP="001546FE">
      <w:pPr>
        <w:rPr>
          <w:b/>
          <w:bCs/>
        </w:rPr>
      </w:pPr>
    </w:p>
    <w:p w14:paraId="492787FC" w14:textId="77777777" w:rsidR="001E7BF2" w:rsidRPr="001C54E2" w:rsidRDefault="001E7BF2" w:rsidP="001E7BF2">
      <w:pPr>
        <w:rPr>
          <w:rFonts w:ascii="Adobe Hebrew" w:hAnsi="Adobe Hebrew" w:cs="Adobe Hebrew"/>
          <w:b/>
          <w:sz w:val="22"/>
          <w:szCs w:val="22"/>
        </w:rPr>
      </w:pPr>
      <w:r w:rsidRPr="001C54E2">
        <w:rPr>
          <w:rFonts w:ascii="Adobe Hebrew" w:hAnsi="Adobe Hebrew" w:cs="Adobe Hebrew" w:hint="cs"/>
          <w:b/>
          <w:sz w:val="22"/>
          <w:szCs w:val="22"/>
        </w:rPr>
        <w:t>Guidelines &amp; Contents</w:t>
      </w:r>
    </w:p>
    <w:p w14:paraId="0C98B5CD" w14:textId="0B70E005" w:rsidR="001E7BF2" w:rsidRPr="001C4ACA" w:rsidRDefault="001E7BF2" w:rsidP="001E7BF2">
      <w:pPr>
        <w:rPr>
          <w:rFonts w:ascii="Adobe Hebrew" w:hAnsi="Adobe Hebrew" w:cs="Adobe Hebrew"/>
          <w:color w:val="000000"/>
          <w:sz w:val="20"/>
          <w:szCs w:val="20"/>
        </w:rPr>
      </w:pPr>
      <w:r>
        <w:fldChar w:fldCharType="begin"/>
      </w:r>
      <w:r>
        <w:instrText xml:space="preserve"> HYPERLINK "https://infectioncontrol.ucsfmedicalcenter.org/sites/g/files/tkssra4681/f/Guidance_for_PPE_use_for_High_Risk_Aerosol_Generating_Procedures.pdf" </w:instrText>
      </w:r>
      <w:r>
        <w:fldChar w:fldCharType="separate"/>
      </w:r>
      <w:r w:rsidRPr="001C4ACA">
        <w:rPr>
          <w:rStyle w:val="Hyperlink"/>
          <w:rFonts w:ascii="Adobe Hebrew" w:hAnsi="Adobe Hebrew" w:cs="Adobe Hebrew" w:hint="cs"/>
          <w:sz w:val="20"/>
          <w:szCs w:val="20"/>
        </w:rPr>
        <w:t>Curre</w:t>
      </w:r>
      <w:r w:rsidRPr="001C4ACA">
        <w:rPr>
          <w:rStyle w:val="Hyperlink"/>
          <w:rFonts w:ascii="Adobe Hebrew" w:hAnsi="Adobe Hebrew" w:cs="Adobe Hebrew" w:hint="cs"/>
          <w:sz w:val="20"/>
          <w:szCs w:val="20"/>
        </w:rPr>
        <w:t>n</w:t>
      </w:r>
      <w:r w:rsidRPr="001C4ACA">
        <w:rPr>
          <w:rStyle w:val="Hyperlink"/>
          <w:rFonts w:ascii="Adobe Hebrew" w:hAnsi="Adobe Hebrew" w:cs="Adobe Hebrew" w:hint="cs"/>
          <w:sz w:val="20"/>
          <w:szCs w:val="20"/>
        </w:rPr>
        <w:t>t</w:t>
      </w:r>
      <w:ins w:id="0" w:author="Kolli, Kanti" w:date="2020-07-14T21:36:00Z">
        <w:r>
          <w:rPr>
            <w:rStyle w:val="Hyperlink"/>
            <w:rFonts w:ascii="Adobe Hebrew" w:hAnsi="Adobe Hebrew" w:cs="Adobe Hebrew"/>
            <w:sz w:val="20"/>
            <w:szCs w:val="20"/>
          </w:rPr>
          <w:t xml:space="preserve"> UCSF Health</w:t>
        </w:r>
      </w:ins>
      <w:r w:rsidRPr="001C4ACA">
        <w:rPr>
          <w:rStyle w:val="Hyperlink"/>
          <w:rFonts w:ascii="Adobe Hebrew" w:hAnsi="Adobe Hebrew" w:cs="Adobe Hebrew" w:hint="cs"/>
          <w:sz w:val="20"/>
          <w:szCs w:val="20"/>
        </w:rPr>
        <w:t xml:space="preserve"> guidance</w:t>
      </w:r>
      <w:r>
        <w:rPr>
          <w:rStyle w:val="Hyperlink"/>
          <w:rFonts w:ascii="Adobe Hebrew" w:hAnsi="Adobe Hebrew" w:cs="Adobe Hebrew"/>
          <w:sz w:val="20"/>
          <w:szCs w:val="20"/>
        </w:rPr>
        <w:fldChar w:fldCharType="end"/>
      </w:r>
      <w:r w:rsidRPr="001C4ACA">
        <w:rPr>
          <w:rFonts w:ascii="Adobe Hebrew" w:hAnsi="Adobe Hebrew" w:cs="Adobe Hebrew" w:hint="cs"/>
          <w:color w:val="000000"/>
          <w:sz w:val="20"/>
          <w:szCs w:val="20"/>
        </w:rPr>
        <w:t xml:space="preserve"> recommends use of </w:t>
      </w:r>
      <w:del w:id="1" w:author="Kolli, Kanti" w:date="2020-07-14T21:39:00Z">
        <w:r w:rsidRPr="001C4ACA" w:rsidDel="001E7BF2">
          <w:rPr>
            <w:rFonts w:ascii="Adobe Hebrew" w:hAnsi="Adobe Hebrew" w:cs="Adobe Hebrew" w:hint="cs"/>
            <w:color w:val="000000"/>
            <w:sz w:val="20"/>
            <w:szCs w:val="20"/>
          </w:rPr>
          <w:delText xml:space="preserve">PAPR or </w:delText>
        </w:r>
      </w:del>
      <w:r w:rsidRPr="001C4ACA">
        <w:rPr>
          <w:rFonts w:ascii="Adobe Hebrew" w:hAnsi="Adobe Hebrew" w:cs="Adobe Hebrew" w:hint="cs"/>
          <w:color w:val="000000"/>
          <w:sz w:val="20"/>
          <w:szCs w:val="20"/>
        </w:rPr>
        <w:t>N95 with goggles/face shield</w:t>
      </w:r>
      <w:ins w:id="2" w:author="Kolli, Kanti" w:date="2020-07-14T21:40:00Z">
        <w:r>
          <w:rPr>
            <w:rFonts w:ascii="Adobe Hebrew" w:hAnsi="Adobe Hebrew" w:cs="Adobe Hebrew"/>
            <w:color w:val="000000"/>
            <w:sz w:val="20"/>
            <w:szCs w:val="20"/>
          </w:rPr>
          <w:t xml:space="preserve"> or powered air-purifying respirator (PAPR)</w:t>
        </w:r>
      </w:ins>
      <w:r w:rsidRPr="001C4ACA">
        <w:rPr>
          <w:rFonts w:ascii="Adobe Hebrew" w:hAnsi="Adobe Hebrew" w:cs="Adobe Hebrew" w:hint="cs"/>
          <w:color w:val="000000"/>
          <w:sz w:val="20"/>
          <w:szCs w:val="20"/>
        </w:rPr>
        <w:t xml:space="preserve">, gown, and gloves when performing high-risk aerosol-generating procedures, including cardiopulmonary resuscitation (CPR), on patients with unknown COVID-19 status. During contrast coverage shifts, outpatients should all be considered COVID-19 status unknown. </w:t>
      </w:r>
      <w:ins w:id="3" w:author="Kolli, Kanti" w:date="2020-07-14T21:37:00Z">
        <w:r>
          <w:rPr>
            <w:rFonts w:ascii="Adobe Hebrew" w:hAnsi="Adobe Hebrew" w:cs="Adobe Hebrew"/>
            <w:color w:val="000000"/>
            <w:sz w:val="20"/>
            <w:szCs w:val="20"/>
          </w:rPr>
          <w:t>Physicians assigned to respond to allergic-type reactions to contrast media injection or other medical emergencies must therefore h</w:t>
        </w:r>
      </w:ins>
      <w:ins w:id="4" w:author="Kolli, Kanti" w:date="2020-07-14T21:38:00Z">
        <w:r>
          <w:rPr>
            <w:rFonts w:ascii="Adobe Hebrew" w:hAnsi="Adobe Hebrew" w:cs="Adobe Hebrew"/>
            <w:color w:val="000000"/>
            <w:sz w:val="20"/>
            <w:szCs w:val="20"/>
          </w:rPr>
          <w:t xml:space="preserve">ave ready access to appropriate personal protective equipment (PPE). Emergency </w:t>
        </w:r>
      </w:ins>
      <w:del w:id="5" w:author="Kolli, Kanti" w:date="2020-07-14T21:38:00Z">
        <w:r w:rsidRPr="001C4ACA" w:rsidDel="001E7BF2">
          <w:rPr>
            <w:rFonts w:ascii="Adobe Hebrew" w:hAnsi="Adobe Hebrew" w:cs="Adobe Hebrew" w:hint="cs"/>
            <w:color w:val="000000" w:themeColor="text1"/>
            <w:sz w:val="20"/>
            <w:szCs w:val="20"/>
          </w:rPr>
          <w:delText xml:space="preserve">We have assembled </w:delText>
        </w:r>
      </w:del>
      <w:r w:rsidRPr="001C4ACA">
        <w:rPr>
          <w:rFonts w:ascii="Adobe Hebrew" w:hAnsi="Adobe Hebrew" w:cs="Adobe Hebrew" w:hint="cs"/>
          <w:color w:val="000000" w:themeColor="text1"/>
          <w:sz w:val="20"/>
          <w:szCs w:val="20"/>
        </w:rPr>
        <w:t xml:space="preserve">PPE kits for </w:t>
      </w:r>
      <w:del w:id="6" w:author="Kolli, Kanti" w:date="2020-07-14T21:34:00Z">
        <w:r w:rsidRPr="001C4ACA" w:rsidDel="001E7BF2">
          <w:rPr>
            <w:rFonts w:ascii="Adobe Hebrew" w:hAnsi="Adobe Hebrew" w:cs="Adobe Hebrew" w:hint="cs"/>
            <w:color w:val="000000" w:themeColor="text1"/>
            <w:sz w:val="20"/>
            <w:szCs w:val="20"/>
          </w:rPr>
          <w:delText>resident use</w:delText>
        </w:r>
      </w:del>
      <w:ins w:id="7" w:author="Kolli, Kanti" w:date="2020-07-14T21:34:00Z">
        <w:r>
          <w:rPr>
            <w:rFonts w:ascii="Adobe Hebrew" w:hAnsi="Adobe Hebrew" w:cs="Adobe Hebrew"/>
            <w:color w:val="000000" w:themeColor="text1"/>
            <w:sz w:val="20"/>
            <w:szCs w:val="20"/>
          </w:rPr>
          <w:t>trainee physician use</w:t>
        </w:r>
      </w:ins>
      <w:ins w:id="8" w:author="Kolli, Kanti" w:date="2020-07-14T21:38:00Z">
        <w:r>
          <w:rPr>
            <w:rFonts w:ascii="Adobe Hebrew" w:hAnsi="Adobe Hebrew" w:cs="Adobe Hebrew"/>
            <w:color w:val="000000" w:themeColor="text1"/>
            <w:sz w:val="20"/>
            <w:szCs w:val="20"/>
          </w:rPr>
          <w:t xml:space="preserve"> </w:t>
        </w:r>
        <w:proofErr w:type="gramStart"/>
        <w:r>
          <w:rPr>
            <w:rFonts w:ascii="Adobe Hebrew" w:hAnsi="Adobe Hebrew" w:cs="Adobe Hebrew"/>
            <w:color w:val="000000" w:themeColor="text1"/>
            <w:sz w:val="20"/>
            <w:szCs w:val="20"/>
          </w:rPr>
          <w:t>have</w:t>
        </w:r>
        <w:proofErr w:type="gramEnd"/>
        <w:r>
          <w:rPr>
            <w:rFonts w:ascii="Adobe Hebrew" w:hAnsi="Adobe Hebrew" w:cs="Adobe Hebrew"/>
            <w:color w:val="000000" w:themeColor="text1"/>
            <w:sz w:val="20"/>
            <w:szCs w:val="20"/>
          </w:rPr>
          <w:t xml:space="preserve"> been assembled for this purpose</w:t>
        </w:r>
      </w:ins>
      <w:ins w:id="9" w:author="Kolli, Kanti" w:date="2020-07-14T21:39:00Z">
        <w:r>
          <w:rPr>
            <w:rFonts w:ascii="Adobe Hebrew" w:hAnsi="Adobe Hebrew" w:cs="Adobe Hebrew"/>
            <w:color w:val="000000" w:themeColor="text1"/>
            <w:sz w:val="20"/>
            <w:szCs w:val="20"/>
          </w:rPr>
          <w:t xml:space="preserve">. </w:t>
        </w:r>
      </w:ins>
      <w:del w:id="10" w:author="Kolli, Kanti" w:date="2020-07-14T21:39:00Z">
        <w:r w:rsidRPr="001C4ACA" w:rsidDel="001E7BF2">
          <w:rPr>
            <w:rFonts w:ascii="Adobe Hebrew" w:hAnsi="Adobe Hebrew" w:cs="Adobe Hebrew" w:hint="cs"/>
            <w:color w:val="000000" w:themeColor="text1"/>
            <w:sz w:val="20"/>
            <w:szCs w:val="20"/>
          </w:rPr>
          <w:delText xml:space="preserve"> in situations which require, or may imminently require, CPR or other high-risk aerosol-generating procedures. </w:delText>
        </w:r>
      </w:del>
      <w:r w:rsidRPr="001C4ACA">
        <w:rPr>
          <w:rFonts w:ascii="Adobe Hebrew" w:hAnsi="Adobe Hebrew" w:cs="Adobe Hebrew" w:hint="cs"/>
          <w:color w:val="000000" w:themeColor="text1"/>
          <w:sz w:val="20"/>
          <w:szCs w:val="20"/>
        </w:rPr>
        <w:t>Each kit is equipped with</w:t>
      </w:r>
      <w:r w:rsidRPr="001C4ACA">
        <w:rPr>
          <w:rFonts w:ascii="Adobe Hebrew" w:hAnsi="Adobe Hebrew" w:cs="Adobe Hebrew" w:hint="cs"/>
          <w:color w:val="000000"/>
          <w:sz w:val="20"/>
          <w:szCs w:val="20"/>
        </w:rPr>
        <w:t xml:space="preserve"> N-95 masks (sizes small and medium), face shield, gown and size medium gloves. PAPRs are </w:t>
      </w:r>
      <w:del w:id="11" w:author="Kolli, Kanti" w:date="2020-07-14T21:35:00Z">
        <w:r w:rsidRPr="001C4ACA" w:rsidDel="001E7BF2">
          <w:rPr>
            <w:rFonts w:ascii="Adobe Hebrew" w:hAnsi="Adobe Hebrew" w:cs="Adobe Hebrew" w:hint="cs"/>
            <w:color w:val="000000"/>
            <w:sz w:val="20"/>
            <w:szCs w:val="20"/>
          </w:rPr>
          <w:delText xml:space="preserve">currently </w:delText>
        </w:r>
      </w:del>
      <w:r w:rsidRPr="001C4ACA">
        <w:rPr>
          <w:rFonts w:ascii="Adobe Hebrew" w:hAnsi="Adobe Hebrew" w:cs="Adobe Hebrew" w:hint="cs"/>
          <w:color w:val="000000"/>
          <w:sz w:val="20"/>
          <w:szCs w:val="20"/>
        </w:rPr>
        <w:t>NOT included in the kits.</w:t>
      </w:r>
    </w:p>
    <w:p w14:paraId="5983387C" w14:textId="77777777" w:rsidR="001E7BF2" w:rsidRPr="001C4ACA" w:rsidRDefault="001E7BF2" w:rsidP="001E7BF2">
      <w:pPr>
        <w:rPr>
          <w:rFonts w:ascii="Adobe Hebrew" w:hAnsi="Adobe Hebrew" w:cs="Adobe Hebrew"/>
          <w:b/>
          <w:bCs/>
          <w:color w:val="000000"/>
          <w:sz w:val="20"/>
          <w:szCs w:val="20"/>
        </w:rPr>
      </w:pPr>
    </w:p>
    <w:p w14:paraId="1A1AE409" w14:textId="77777777" w:rsidR="001E7BF2" w:rsidRPr="001C4ACA" w:rsidRDefault="001E7BF2" w:rsidP="001E7BF2">
      <w:pPr>
        <w:rPr>
          <w:rFonts w:ascii="Adobe Hebrew" w:hAnsi="Adobe Hebrew" w:cs="Adobe Hebrew"/>
          <w:color w:val="000000"/>
          <w:sz w:val="20"/>
          <w:szCs w:val="20"/>
          <w:shd w:val="clear" w:color="auto" w:fill="FFFFFF"/>
        </w:rPr>
      </w:pPr>
      <w:r w:rsidRPr="001C54E2">
        <w:rPr>
          <w:rFonts w:ascii="Adobe Hebrew" w:hAnsi="Adobe Hebrew" w:cs="Adobe Hebrew"/>
          <w:b/>
          <w:bCs/>
          <w:color w:val="000000"/>
          <w:sz w:val="22"/>
          <w:szCs w:val="22"/>
        </w:rPr>
        <w:t>Location of Kits by Site</w:t>
      </w:r>
      <w:r>
        <w:rPr>
          <w:rFonts w:ascii="Adobe Hebrew" w:hAnsi="Adobe Hebrew" w:cs="Adobe Hebrew"/>
          <w:b/>
          <w:bCs/>
          <w:color w:val="000000"/>
          <w:sz w:val="20"/>
          <w:szCs w:val="20"/>
        </w:rPr>
        <w:t xml:space="preserve"> </w:t>
      </w:r>
    </w:p>
    <w:p w14:paraId="14AAF1D5" w14:textId="09669E35" w:rsidR="001E7BF2" w:rsidRPr="001C4ACA" w:rsidRDefault="001E7BF2" w:rsidP="001E7BF2">
      <w:pPr>
        <w:rPr>
          <w:rFonts w:ascii="Adobe Hebrew" w:hAnsi="Adobe Hebrew" w:cs="Adobe Hebrew"/>
          <w:color w:val="000000"/>
          <w:sz w:val="20"/>
          <w:szCs w:val="20"/>
          <w:shd w:val="clear" w:color="auto" w:fill="FFFFFF"/>
        </w:rPr>
      </w:pPr>
      <w:r w:rsidRPr="001C4ACA">
        <w:rPr>
          <w:rFonts w:ascii="Adobe Hebrew" w:hAnsi="Adobe Hebrew" w:cs="Adobe Hebrew" w:hint="cs"/>
          <w:color w:val="000000"/>
          <w:sz w:val="20"/>
          <w:szCs w:val="20"/>
          <w:shd w:val="clear" w:color="auto" w:fill="FFFFFF"/>
        </w:rPr>
        <w:t>Mission Bay – Ped</w:t>
      </w:r>
      <w:ins w:id="12" w:author="Kolli, Kanti" w:date="2020-07-14T21:35:00Z">
        <w:r>
          <w:rPr>
            <w:rFonts w:ascii="Adobe Hebrew" w:hAnsi="Adobe Hebrew" w:cs="Adobe Hebrew"/>
            <w:color w:val="000000"/>
            <w:sz w:val="20"/>
            <w:szCs w:val="20"/>
            <w:shd w:val="clear" w:color="auto" w:fill="FFFFFF"/>
          </w:rPr>
          <w:t>iatric radiology</w:t>
        </w:r>
      </w:ins>
      <w:del w:id="13" w:author="Kolli, Kanti" w:date="2020-07-14T21:35:00Z">
        <w:r w:rsidRPr="001C4ACA" w:rsidDel="001E7BF2">
          <w:rPr>
            <w:rFonts w:ascii="Adobe Hebrew" w:hAnsi="Adobe Hebrew" w:cs="Adobe Hebrew" w:hint="cs"/>
            <w:color w:val="000000"/>
            <w:sz w:val="20"/>
            <w:szCs w:val="20"/>
            <w:shd w:val="clear" w:color="auto" w:fill="FFFFFF"/>
          </w:rPr>
          <w:delText>s</w:delText>
        </w:r>
      </w:del>
      <w:r w:rsidRPr="001C4ACA">
        <w:rPr>
          <w:rFonts w:ascii="Adobe Hebrew" w:hAnsi="Adobe Hebrew" w:cs="Adobe Hebrew" w:hint="cs"/>
          <w:color w:val="000000"/>
          <w:sz w:val="20"/>
          <w:szCs w:val="20"/>
          <w:shd w:val="clear" w:color="auto" w:fill="FFFFFF"/>
        </w:rPr>
        <w:t xml:space="preserve"> reading room </w:t>
      </w:r>
    </w:p>
    <w:p w14:paraId="7D0C3392" w14:textId="08DCB1C8" w:rsidR="001E7BF2" w:rsidRPr="001C4ACA" w:rsidRDefault="001E7BF2" w:rsidP="001E7BF2">
      <w:pPr>
        <w:rPr>
          <w:rFonts w:ascii="Adobe Hebrew" w:hAnsi="Adobe Hebrew" w:cs="Adobe Hebrew"/>
          <w:color w:val="000000"/>
          <w:sz w:val="20"/>
          <w:szCs w:val="20"/>
          <w:shd w:val="clear" w:color="auto" w:fill="FFFFFF"/>
        </w:rPr>
      </w:pPr>
      <w:r w:rsidRPr="001C4ACA">
        <w:rPr>
          <w:rFonts w:ascii="Adobe Hebrew" w:hAnsi="Adobe Hebrew" w:cs="Adobe Hebrew" w:hint="cs"/>
          <w:color w:val="000000"/>
          <w:sz w:val="20"/>
          <w:szCs w:val="20"/>
          <w:shd w:val="clear" w:color="auto" w:fill="FFFFFF"/>
        </w:rPr>
        <w:t xml:space="preserve">PCMB </w:t>
      </w:r>
      <w:r>
        <w:rPr>
          <w:rFonts w:ascii="Adobe Hebrew" w:hAnsi="Adobe Hebrew" w:cs="Adobe Hebrew"/>
          <w:color w:val="000000"/>
          <w:sz w:val="20"/>
          <w:szCs w:val="20"/>
          <w:shd w:val="clear" w:color="auto" w:fill="FFFFFF"/>
        </w:rPr>
        <w:t>–</w:t>
      </w:r>
      <w:r w:rsidRPr="001C4ACA">
        <w:rPr>
          <w:rFonts w:ascii="Adobe Hebrew" w:hAnsi="Adobe Hebrew" w:cs="Adobe Hebrew" w:hint="cs"/>
          <w:color w:val="000000"/>
          <w:sz w:val="20"/>
          <w:szCs w:val="20"/>
          <w:shd w:val="clear" w:color="auto" w:fill="FFFFFF"/>
        </w:rPr>
        <w:t xml:space="preserve"> A</w:t>
      </w:r>
      <w:ins w:id="14" w:author="Kolli, Kanti" w:date="2020-07-14T21:35:00Z">
        <w:r>
          <w:rPr>
            <w:rFonts w:ascii="Adobe Hebrew" w:hAnsi="Adobe Hebrew" w:cs="Adobe Hebrew"/>
            <w:color w:val="000000"/>
            <w:sz w:val="20"/>
            <w:szCs w:val="20"/>
            <w:shd w:val="clear" w:color="auto" w:fill="FFFFFF"/>
          </w:rPr>
          <w:t>bdominal imaging</w:t>
        </w:r>
      </w:ins>
      <w:del w:id="15" w:author="Kolli, Kanti" w:date="2020-07-14T21:35:00Z">
        <w:r w:rsidRPr="001C4ACA" w:rsidDel="001E7BF2">
          <w:rPr>
            <w:rFonts w:ascii="Adobe Hebrew" w:hAnsi="Adobe Hebrew" w:cs="Adobe Hebrew" w:hint="cs"/>
            <w:color w:val="000000"/>
            <w:sz w:val="20"/>
            <w:szCs w:val="20"/>
            <w:shd w:val="clear" w:color="auto" w:fill="FFFFFF"/>
          </w:rPr>
          <w:delText>I</w:delText>
        </w:r>
      </w:del>
      <w:r w:rsidRPr="001C4ACA">
        <w:rPr>
          <w:rFonts w:ascii="Adobe Hebrew" w:hAnsi="Adobe Hebrew" w:cs="Adobe Hebrew" w:hint="cs"/>
          <w:color w:val="000000"/>
          <w:sz w:val="20"/>
          <w:szCs w:val="20"/>
          <w:shd w:val="clear" w:color="auto" w:fill="FFFFFF"/>
        </w:rPr>
        <w:t xml:space="preserve"> reading room </w:t>
      </w:r>
    </w:p>
    <w:p w14:paraId="582354E9" w14:textId="3505AA16" w:rsidR="001E7BF2" w:rsidRDefault="001E7BF2" w:rsidP="001E7BF2">
      <w:pPr>
        <w:rPr>
          <w:rFonts w:ascii="Adobe Hebrew" w:hAnsi="Adobe Hebrew" w:cs="Adobe Hebrew"/>
          <w:color w:val="000000"/>
          <w:sz w:val="20"/>
          <w:szCs w:val="20"/>
          <w:shd w:val="clear" w:color="auto" w:fill="FFFFFF"/>
        </w:rPr>
      </w:pPr>
      <w:r w:rsidRPr="001C4ACA">
        <w:rPr>
          <w:rFonts w:ascii="Adobe Hebrew" w:hAnsi="Adobe Hebrew" w:cs="Adobe Hebrew" w:hint="cs"/>
          <w:color w:val="000000"/>
          <w:sz w:val="20"/>
          <w:szCs w:val="20"/>
          <w:shd w:val="clear" w:color="auto" w:fill="FFFFFF"/>
        </w:rPr>
        <w:t>Moffitt – Third floor call room</w:t>
      </w:r>
      <w:ins w:id="16" w:author="Kolli, Kanti" w:date="2020-07-14T21:35:00Z">
        <w:r>
          <w:rPr>
            <w:rFonts w:ascii="Adobe Hebrew" w:hAnsi="Adobe Hebrew" w:cs="Adobe Hebrew"/>
            <w:color w:val="000000"/>
            <w:sz w:val="20"/>
            <w:szCs w:val="20"/>
            <w:shd w:val="clear" w:color="auto" w:fill="FFFFFF"/>
          </w:rPr>
          <w:t xml:space="preserve"> (L325)</w:t>
        </w:r>
      </w:ins>
      <w:r w:rsidRPr="001C4ACA">
        <w:rPr>
          <w:rFonts w:ascii="Adobe Hebrew" w:hAnsi="Adobe Hebrew" w:cs="Adobe Hebrew" w:hint="cs"/>
          <w:color w:val="000000"/>
          <w:sz w:val="20"/>
          <w:szCs w:val="20"/>
          <w:shd w:val="clear" w:color="auto" w:fill="FFFFFF"/>
        </w:rPr>
        <w:t xml:space="preserve">, </w:t>
      </w:r>
      <w:ins w:id="17" w:author="Kolli, Kanti" w:date="2020-07-14T21:35:00Z">
        <w:r>
          <w:rPr>
            <w:rFonts w:ascii="Adobe Hebrew" w:hAnsi="Adobe Hebrew" w:cs="Adobe Hebrew"/>
            <w:color w:val="000000"/>
            <w:sz w:val="20"/>
            <w:szCs w:val="20"/>
            <w:shd w:val="clear" w:color="auto" w:fill="FFFFFF"/>
          </w:rPr>
          <w:t>C</w:t>
        </w:r>
      </w:ins>
      <w:del w:id="18" w:author="Kolli, Kanti" w:date="2020-07-14T21:35:00Z">
        <w:r w:rsidRPr="001C4ACA" w:rsidDel="001E7BF2">
          <w:rPr>
            <w:rFonts w:ascii="Adobe Hebrew" w:hAnsi="Adobe Hebrew" w:cs="Adobe Hebrew" w:hint="cs"/>
            <w:color w:val="000000"/>
            <w:sz w:val="20"/>
            <w:szCs w:val="20"/>
            <w:shd w:val="clear" w:color="auto" w:fill="FFFFFF"/>
          </w:rPr>
          <w:delText>c</w:delText>
        </w:r>
      </w:del>
      <w:ins w:id="19" w:author="Kolli, Kanti" w:date="2020-07-14T21:35:00Z">
        <w:r>
          <w:rPr>
            <w:rFonts w:ascii="Adobe Hebrew" w:hAnsi="Adobe Hebrew" w:cs="Adobe Hebrew"/>
            <w:color w:val="000000"/>
            <w:sz w:val="20"/>
            <w:szCs w:val="20"/>
            <w:shd w:val="clear" w:color="auto" w:fill="FFFFFF"/>
          </w:rPr>
          <w:t>ardiac and pulmonary imaging</w:t>
        </w:r>
      </w:ins>
      <w:del w:id="20" w:author="Kolli, Kanti" w:date="2020-07-14T21:35:00Z">
        <w:r w:rsidRPr="001C4ACA" w:rsidDel="001E7BF2">
          <w:rPr>
            <w:rFonts w:ascii="Adobe Hebrew" w:hAnsi="Adobe Hebrew" w:cs="Adobe Hebrew" w:hint="cs"/>
            <w:color w:val="000000"/>
            <w:sz w:val="20"/>
            <w:szCs w:val="20"/>
            <w:shd w:val="clear" w:color="auto" w:fill="FFFFFF"/>
          </w:rPr>
          <w:delText>hest</w:delText>
        </w:r>
      </w:del>
      <w:r w:rsidRPr="001C4ACA">
        <w:rPr>
          <w:rFonts w:ascii="Adobe Hebrew" w:hAnsi="Adobe Hebrew" w:cs="Adobe Hebrew" w:hint="cs"/>
          <w:color w:val="000000"/>
          <w:sz w:val="20"/>
          <w:szCs w:val="20"/>
          <w:shd w:val="clear" w:color="auto" w:fill="FFFFFF"/>
        </w:rPr>
        <w:t xml:space="preserve"> reading room</w:t>
      </w:r>
      <w:ins w:id="21" w:author="Kolli, Kanti" w:date="2020-07-14T21:35:00Z">
        <w:r>
          <w:rPr>
            <w:rFonts w:ascii="Adobe Hebrew" w:hAnsi="Adobe Hebrew" w:cs="Adobe Hebrew"/>
            <w:color w:val="000000"/>
            <w:sz w:val="20"/>
            <w:szCs w:val="20"/>
            <w:shd w:val="clear" w:color="auto" w:fill="FFFFFF"/>
          </w:rPr>
          <w:t>,</w:t>
        </w:r>
      </w:ins>
      <w:r w:rsidRPr="001C4ACA">
        <w:rPr>
          <w:rFonts w:ascii="Adobe Hebrew" w:hAnsi="Adobe Hebrew" w:cs="Adobe Hebrew" w:hint="cs"/>
          <w:color w:val="000000"/>
          <w:sz w:val="20"/>
          <w:szCs w:val="20"/>
          <w:shd w:val="clear" w:color="auto" w:fill="FFFFFF"/>
        </w:rPr>
        <w:t xml:space="preserve"> &amp; UCIC </w:t>
      </w:r>
      <w:r>
        <w:rPr>
          <w:rFonts w:ascii="Adobe Hebrew" w:hAnsi="Adobe Hebrew" w:cs="Adobe Hebrew"/>
          <w:color w:val="000000"/>
          <w:sz w:val="20"/>
          <w:szCs w:val="20"/>
          <w:shd w:val="clear" w:color="auto" w:fill="FFFFFF"/>
        </w:rPr>
        <w:t>reading room</w:t>
      </w:r>
    </w:p>
    <w:p w14:paraId="5E7D45A2" w14:textId="69B99166" w:rsidR="001E7BF2" w:rsidRPr="00B45EE3" w:rsidRDefault="001E7BF2" w:rsidP="001E7BF2">
      <w:pPr>
        <w:rPr>
          <w:rFonts w:ascii="Adobe Hebrew" w:hAnsi="Adobe Hebrew" w:cs="Adobe Hebrew"/>
          <w:color w:val="000000" w:themeColor="text1"/>
          <w:sz w:val="20"/>
          <w:szCs w:val="20"/>
          <w:shd w:val="clear" w:color="auto" w:fill="FFFFFF"/>
        </w:rPr>
      </w:pPr>
      <w:r w:rsidRPr="00B45EE3">
        <w:rPr>
          <w:rFonts w:ascii="Adobe Hebrew" w:hAnsi="Adobe Hebrew" w:cs="Adobe Hebrew"/>
          <w:color w:val="000000" w:themeColor="text1"/>
          <w:sz w:val="20"/>
          <w:szCs w:val="20"/>
          <w:shd w:val="clear" w:color="auto" w:fill="FFFFFF"/>
        </w:rPr>
        <w:t>China Basin – Neuro</w:t>
      </w:r>
      <w:ins w:id="22" w:author="Kolli, Kanti" w:date="2020-07-14T21:36:00Z">
        <w:r>
          <w:rPr>
            <w:rFonts w:ascii="Adobe Hebrew" w:hAnsi="Adobe Hebrew" w:cs="Adobe Hebrew"/>
            <w:color w:val="000000" w:themeColor="text1"/>
            <w:sz w:val="20"/>
            <w:szCs w:val="20"/>
            <w:shd w:val="clear" w:color="auto" w:fill="FFFFFF"/>
          </w:rPr>
          <w:t>radiology/Molecular Imaging &amp; Therapeutics</w:t>
        </w:r>
      </w:ins>
      <w:del w:id="23" w:author="Kolli, Kanti" w:date="2020-07-14T21:36:00Z">
        <w:r w:rsidRPr="00B45EE3" w:rsidDel="001E7BF2">
          <w:rPr>
            <w:rFonts w:ascii="Adobe Hebrew" w:hAnsi="Adobe Hebrew" w:cs="Adobe Hebrew"/>
            <w:color w:val="000000" w:themeColor="text1"/>
            <w:sz w:val="20"/>
            <w:szCs w:val="20"/>
            <w:shd w:val="clear" w:color="auto" w:fill="FFFFFF"/>
          </w:rPr>
          <w:delText>/Nuc Med</w:delText>
        </w:r>
      </w:del>
      <w:r w:rsidRPr="00B45EE3">
        <w:rPr>
          <w:rFonts w:ascii="Adobe Hebrew" w:hAnsi="Adobe Hebrew" w:cs="Adobe Hebrew"/>
          <w:color w:val="000000" w:themeColor="text1"/>
          <w:sz w:val="20"/>
          <w:szCs w:val="20"/>
          <w:shd w:val="clear" w:color="auto" w:fill="FFFFFF"/>
        </w:rPr>
        <w:t xml:space="preserve"> reading room</w:t>
      </w:r>
    </w:p>
    <w:p w14:paraId="06E553A3" w14:textId="77777777" w:rsidR="001E7BF2" w:rsidRPr="001C4ACA" w:rsidRDefault="001E7BF2" w:rsidP="001E7BF2">
      <w:pPr>
        <w:rPr>
          <w:rFonts w:ascii="Adobe Hebrew" w:hAnsi="Adobe Hebrew" w:cs="Adobe Hebrew"/>
          <w:color w:val="000000"/>
          <w:sz w:val="20"/>
          <w:szCs w:val="20"/>
          <w:shd w:val="clear" w:color="auto" w:fill="FFFFFF"/>
        </w:rPr>
      </w:pPr>
    </w:p>
    <w:p w14:paraId="26C64A64" w14:textId="77777777" w:rsidR="001E7BF2" w:rsidRPr="001C54E2" w:rsidRDefault="001E7BF2" w:rsidP="001E7BF2">
      <w:pPr>
        <w:rPr>
          <w:rFonts w:ascii="Adobe Hebrew" w:hAnsi="Adobe Hebrew" w:cs="Adobe Hebrew"/>
          <w:sz w:val="22"/>
          <w:szCs w:val="22"/>
        </w:rPr>
      </w:pPr>
      <w:r>
        <w:rPr>
          <w:rFonts w:ascii="Adobe Hebrew" w:hAnsi="Adobe Hebrew" w:cs="Adobe Hebrew"/>
          <w:b/>
          <w:bCs/>
          <w:color w:val="000000"/>
          <w:sz w:val="22"/>
          <w:szCs w:val="22"/>
        </w:rPr>
        <w:t>Instructions for Use</w:t>
      </w:r>
    </w:p>
    <w:p w14:paraId="7FF40A73" w14:textId="07613537" w:rsidR="000C35E2" w:rsidRDefault="001E7BF2" w:rsidP="001E7BF2">
      <w:pPr>
        <w:rPr>
          <w:ins w:id="24" w:author="Kolli, Kanti" w:date="2020-07-14T21:50:00Z"/>
          <w:rFonts w:ascii="Adobe Hebrew" w:hAnsi="Adobe Hebrew" w:cs="Adobe Hebrew"/>
          <w:color w:val="000000"/>
          <w:sz w:val="20"/>
          <w:szCs w:val="20"/>
        </w:rPr>
      </w:pPr>
      <w:r w:rsidRPr="001C4ACA">
        <w:rPr>
          <w:rFonts w:ascii="Adobe Hebrew" w:hAnsi="Adobe Hebrew" w:cs="Adobe Hebrew" w:hint="cs"/>
          <w:color w:val="000000"/>
          <w:sz w:val="20"/>
          <w:szCs w:val="20"/>
        </w:rPr>
        <w:t xml:space="preserve">In the event </w:t>
      </w:r>
      <w:del w:id="25" w:author="Kolli, Kanti" w:date="2020-07-14T21:40:00Z">
        <w:r w:rsidRPr="001C4ACA" w:rsidDel="001E7BF2">
          <w:rPr>
            <w:rFonts w:ascii="Adobe Hebrew" w:hAnsi="Adobe Hebrew" w:cs="Adobe Hebrew" w:hint="cs"/>
            <w:color w:val="000000"/>
            <w:sz w:val="20"/>
            <w:szCs w:val="20"/>
          </w:rPr>
          <w:delText>you are</w:delText>
        </w:r>
      </w:del>
      <w:ins w:id="26" w:author="Kolli, Kanti" w:date="2020-07-14T21:40:00Z">
        <w:r>
          <w:rPr>
            <w:rFonts w:ascii="Adobe Hebrew" w:hAnsi="Adobe Hebrew" w:cs="Adobe Hebrew"/>
            <w:color w:val="000000"/>
            <w:sz w:val="20"/>
            <w:szCs w:val="20"/>
          </w:rPr>
          <w:t>a trainee physician is</w:t>
        </w:r>
      </w:ins>
      <w:r w:rsidRPr="001C4ACA">
        <w:rPr>
          <w:rFonts w:ascii="Adobe Hebrew" w:hAnsi="Adobe Hebrew" w:cs="Adobe Hebrew" w:hint="cs"/>
          <w:color w:val="000000"/>
          <w:sz w:val="20"/>
          <w:szCs w:val="20"/>
        </w:rPr>
        <w:t xml:space="preserve"> called to assess a patient,</w:t>
      </w:r>
      <w:ins w:id="27" w:author="Kolli, Kanti" w:date="2020-07-14T21:45:00Z">
        <w:r w:rsidR="000C35E2">
          <w:rPr>
            <w:rFonts w:ascii="Adobe Hebrew" w:hAnsi="Adobe Hebrew" w:cs="Adobe Hebrew"/>
            <w:color w:val="000000"/>
            <w:sz w:val="20"/>
            <w:szCs w:val="20"/>
          </w:rPr>
          <w:t xml:space="preserve"> th</w:t>
        </w:r>
      </w:ins>
      <w:ins w:id="28" w:author="Kolli, Kanti" w:date="2020-07-14T21:46:00Z">
        <w:r w:rsidR="000C35E2">
          <w:rPr>
            <w:rFonts w:ascii="Adobe Hebrew" w:hAnsi="Adobe Hebrew" w:cs="Adobe Hebrew"/>
            <w:color w:val="000000"/>
            <w:sz w:val="20"/>
            <w:szCs w:val="20"/>
          </w:rPr>
          <w:t>e physician may</w:t>
        </w:r>
      </w:ins>
      <w:ins w:id="29" w:author="Kolli, Kanti" w:date="2020-07-14T21:50:00Z">
        <w:r w:rsidR="000C35E2">
          <w:rPr>
            <w:rFonts w:ascii="Adobe Hebrew" w:hAnsi="Adobe Hebrew" w:cs="Adobe Hebrew"/>
            <w:color w:val="000000"/>
            <w:sz w:val="20"/>
            <w:szCs w:val="20"/>
          </w:rPr>
          <w:t>:</w:t>
        </w:r>
      </w:ins>
    </w:p>
    <w:p w14:paraId="7247769C" w14:textId="59BBE20F" w:rsidR="000C35E2" w:rsidRPr="000C35E2" w:rsidRDefault="000C35E2" w:rsidP="000C35E2">
      <w:pPr>
        <w:pStyle w:val="ListParagraph"/>
        <w:numPr>
          <w:ilvl w:val="0"/>
          <w:numId w:val="14"/>
        </w:numPr>
        <w:rPr>
          <w:ins w:id="30" w:author="Kolli, Kanti" w:date="2020-07-14T21:50:00Z"/>
          <w:rFonts w:ascii="Adobe Hebrew" w:hAnsi="Adobe Hebrew" w:cs="Adobe Hebrew"/>
          <w:color w:val="000000"/>
          <w:sz w:val="20"/>
          <w:szCs w:val="20"/>
          <w:rPrChange w:id="31" w:author="Kolli, Kanti" w:date="2020-07-14T21:50:00Z">
            <w:rPr>
              <w:ins w:id="32" w:author="Kolli, Kanti" w:date="2020-07-14T21:50:00Z"/>
            </w:rPr>
          </w:rPrChange>
        </w:rPr>
        <w:pPrChange w:id="33" w:author="Kolli, Kanti" w:date="2020-07-14T21:50:00Z">
          <w:pPr>
            <w:ind w:firstLine="720"/>
          </w:pPr>
        </w:pPrChange>
      </w:pPr>
      <w:ins w:id="34" w:author="Kolli, Kanti" w:date="2020-07-14T21:46:00Z">
        <w:r w:rsidRPr="000C35E2">
          <w:rPr>
            <w:rFonts w:ascii="Adobe Hebrew" w:hAnsi="Adobe Hebrew" w:cs="Adobe Hebrew"/>
            <w:color w:val="000000"/>
            <w:sz w:val="20"/>
            <w:szCs w:val="20"/>
            <w:rPrChange w:id="35" w:author="Kolli, Kanti" w:date="2020-07-14T21:50:00Z">
              <w:rPr/>
            </w:rPrChange>
          </w:rPr>
          <w:t>opt to don the airborne + contact precautions in the emergency kit prior to traveling to the imaging</w:t>
        </w:r>
      </w:ins>
      <w:ins w:id="36" w:author="Kolli, Kanti" w:date="2020-07-14T21:50:00Z">
        <w:r w:rsidRPr="000C35E2">
          <w:rPr>
            <w:rFonts w:ascii="Adobe Hebrew" w:hAnsi="Adobe Hebrew" w:cs="Adobe Hebrew"/>
            <w:color w:val="000000"/>
            <w:sz w:val="20"/>
            <w:szCs w:val="20"/>
            <w:rPrChange w:id="37" w:author="Kolli, Kanti" w:date="2020-07-14T21:50:00Z">
              <w:rPr/>
            </w:rPrChange>
          </w:rPr>
          <w:t xml:space="preserve"> </w:t>
        </w:r>
      </w:ins>
      <w:ins w:id="38" w:author="Kolli, Kanti" w:date="2020-07-14T21:46:00Z">
        <w:r w:rsidRPr="000C35E2">
          <w:rPr>
            <w:rFonts w:ascii="Adobe Hebrew" w:hAnsi="Adobe Hebrew" w:cs="Adobe Hebrew"/>
            <w:color w:val="000000"/>
            <w:sz w:val="20"/>
            <w:szCs w:val="20"/>
            <w:rPrChange w:id="39" w:author="Kolli, Kanti" w:date="2020-07-14T21:50:00Z">
              <w:rPr/>
            </w:rPrChange>
          </w:rPr>
          <w:t>suite</w:t>
        </w:r>
      </w:ins>
      <w:ins w:id="40" w:author="Kolli, Kanti" w:date="2020-07-14T21:50:00Z">
        <w:r>
          <w:rPr>
            <w:rFonts w:ascii="Adobe Hebrew" w:hAnsi="Adobe Hebrew" w:cs="Adobe Hebrew"/>
            <w:color w:val="000000"/>
            <w:sz w:val="20"/>
            <w:szCs w:val="20"/>
          </w:rPr>
          <w:t>, OR</w:t>
        </w:r>
      </w:ins>
    </w:p>
    <w:p w14:paraId="2753ED57" w14:textId="77777777" w:rsidR="000C35E2" w:rsidRDefault="000C35E2" w:rsidP="000C35E2">
      <w:pPr>
        <w:pStyle w:val="ListParagraph"/>
        <w:numPr>
          <w:ilvl w:val="0"/>
          <w:numId w:val="14"/>
        </w:numPr>
        <w:rPr>
          <w:ins w:id="41" w:author="Kolli, Kanti" w:date="2020-07-14T21:50:00Z"/>
          <w:rFonts w:ascii="Adobe Hebrew" w:hAnsi="Adobe Hebrew" w:cs="Adobe Hebrew"/>
          <w:color w:val="000000"/>
          <w:sz w:val="20"/>
          <w:szCs w:val="20"/>
        </w:rPr>
      </w:pPr>
      <w:ins w:id="42" w:author="Kolli, Kanti" w:date="2020-07-14T21:46:00Z">
        <w:r w:rsidRPr="000C35E2">
          <w:rPr>
            <w:rFonts w:ascii="Adobe Hebrew" w:hAnsi="Adobe Hebrew" w:cs="Adobe Hebrew"/>
            <w:color w:val="000000"/>
            <w:sz w:val="20"/>
            <w:szCs w:val="20"/>
            <w:rPrChange w:id="43" w:author="Kolli, Kanti" w:date="2020-07-14T21:50:00Z">
              <w:rPr/>
            </w:rPrChange>
          </w:rPr>
          <w:t xml:space="preserve">the emergency PPE kit may be transported to the scanner and only utilized </w:t>
        </w:r>
      </w:ins>
      <w:del w:id="44" w:author="Kolli, Kanti" w:date="2020-07-14T21:46:00Z">
        <w:r w:rsidR="001E7BF2" w:rsidRPr="000C35E2" w:rsidDel="000C35E2">
          <w:rPr>
            <w:rFonts w:ascii="Adobe Hebrew" w:hAnsi="Adobe Hebrew" w:cs="Adobe Hebrew" w:hint="cs"/>
            <w:color w:val="000000"/>
            <w:sz w:val="20"/>
            <w:szCs w:val="20"/>
            <w:rPrChange w:id="45" w:author="Kolli, Kanti" w:date="2020-07-14T21:50:00Z">
              <w:rPr>
                <w:rFonts w:hint="cs"/>
              </w:rPr>
            </w:rPrChange>
          </w:rPr>
          <w:delText xml:space="preserve"> </w:delText>
        </w:r>
      </w:del>
      <w:del w:id="46" w:author="Kolli, Kanti" w:date="2020-07-14T21:41:00Z">
        <w:r w:rsidR="001E7BF2" w:rsidRPr="000C35E2" w:rsidDel="001E7BF2">
          <w:rPr>
            <w:rFonts w:ascii="Adobe Hebrew" w:hAnsi="Adobe Hebrew" w:cs="Adobe Hebrew" w:hint="cs"/>
            <w:color w:val="000000"/>
            <w:sz w:val="20"/>
            <w:szCs w:val="20"/>
            <w:rPrChange w:id="47" w:author="Kolli, Kanti" w:date="2020-07-14T21:50:00Z">
              <w:rPr>
                <w:rFonts w:hint="cs"/>
              </w:rPr>
            </w:rPrChange>
          </w:rPr>
          <w:delText xml:space="preserve">it is recommended that you </w:delText>
        </w:r>
      </w:del>
      <w:del w:id="48" w:author="Kolli, Kanti" w:date="2020-07-14T21:46:00Z">
        <w:r w:rsidR="001E7BF2" w:rsidRPr="000C35E2" w:rsidDel="000C35E2">
          <w:rPr>
            <w:rFonts w:ascii="Adobe Hebrew" w:hAnsi="Adobe Hebrew" w:cs="Adobe Hebrew" w:hint="cs"/>
            <w:color w:val="000000"/>
            <w:sz w:val="20"/>
            <w:szCs w:val="20"/>
            <w:rPrChange w:id="49" w:author="Kolli, Kanti" w:date="2020-07-14T21:50:00Z">
              <w:rPr>
                <w:rFonts w:hint="cs"/>
              </w:rPr>
            </w:rPrChange>
          </w:rPr>
          <w:delText>transport</w:delText>
        </w:r>
      </w:del>
      <w:del w:id="50" w:author="Kolli, Kanti" w:date="2020-07-14T21:41:00Z">
        <w:r w:rsidR="001E7BF2" w:rsidRPr="000C35E2" w:rsidDel="001E7BF2">
          <w:rPr>
            <w:rFonts w:ascii="Adobe Hebrew" w:hAnsi="Adobe Hebrew" w:cs="Adobe Hebrew" w:hint="cs"/>
            <w:color w:val="000000"/>
            <w:sz w:val="20"/>
            <w:szCs w:val="20"/>
            <w:rPrChange w:id="51" w:author="Kolli, Kanti" w:date="2020-07-14T21:50:00Z">
              <w:rPr>
                <w:rFonts w:hint="cs"/>
              </w:rPr>
            </w:rPrChange>
          </w:rPr>
          <w:delText xml:space="preserve"> the PPE kit with you </w:delText>
        </w:r>
      </w:del>
      <w:del w:id="52" w:author="Kolli, Kanti" w:date="2020-07-14T21:46:00Z">
        <w:r w:rsidR="001E7BF2" w:rsidRPr="000C35E2" w:rsidDel="000C35E2">
          <w:rPr>
            <w:rFonts w:ascii="Adobe Hebrew" w:hAnsi="Adobe Hebrew" w:cs="Adobe Hebrew" w:hint="cs"/>
            <w:color w:val="000000"/>
            <w:sz w:val="20"/>
            <w:szCs w:val="20"/>
            <w:rPrChange w:id="53" w:author="Kolli, Kanti" w:date="2020-07-14T21:50:00Z">
              <w:rPr>
                <w:rFonts w:hint="cs"/>
              </w:rPr>
            </w:rPrChange>
          </w:rPr>
          <w:delText>to the scanner</w:delText>
        </w:r>
      </w:del>
      <w:ins w:id="54" w:author="Kolli, Kanti" w:date="2020-07-14T21:46:00Z">
        <w:r w:rsidRPr="000C35E2">
          <w:rPr>
            <w:rFonts w:ascii="Adobe Hebrew" w:hAnsi="Adobe Hebrew" w:cs="Adobe Hebrew"/>
            <w:color w:val="000000"/>
            <w:sz w:val="20"/>
            <w:szCs w:val="20"/>
            <w:rPrChange w:id="55" w:author="Kolli, Kanti" w:date="2020-07-14T21:50:00Z">
              <w:rPr/>
            </w:rPrChange>
          </w:rPr>
          <w:t>i</w:t>
        </w:r>
      </w:ins>
      <w:ins w:id="56" w:author="Kolli, Kanti" w:date="2020-07-14T21:41:00Z">
        <w:r w:rsidR="001E7BF2" w:rsidRPr="000C35E2">
          <w:rPr>
            <w:rFonts w:ascii="Adobe Hebrew" w:hAnsi="Adobe Hebrew" w:cs="Adobe Hebrew"/>
            <w:color w:val="000000"/>
            <w:sz w:val="20"/>
            <w:szCs w:val="20"/>
            <w:rPrChange w:id="57" w:author="Kolli, Kanti" w:date="2020-07-14T21:50:00Z">
              <w:rPr/>
            </w:rPrChange>
          </w:rPr>
          <w:t xml:space="preserve">n the event that a serious medical emergency is in progress and </w:t>
        </w:r>
      </w:ins>
      <w:ins w:id="58" w:author="Kolli, Kanti" w:date="2020-07-14T21:42:00Z">
        <w:r w:rsidRPr="000C35E2">
          <w:rPr>
            <w:rFonts w:ascii="Adobe Hebrew" w:hAnsi="Adobe Hebrew" w:cs="Adobe Hebrew"/>
            <w:color w:val="000000"/>
            <w:sz w:val="20"/>
            <w:szCs w:val="20"/>
            <w:rPrChange w:id="59" w:author="Kolli, Kanti" w:date="2020-07-14T21:50:00Z">
              <w:rPr/>
            </w:rPrChange>
          </w:rPr>
          <w:t>CPR initiation appears plausible</w:t>
        </w:r>
      </w:ins>
      <w:ins w:id="60" w:author="Kolli, Kanti" w:date="2020-07-14T21:47:00Z">
        <w:r w:rsidRPr="000C35E2">
          <w:rPr>
            <w:rFonts w:ascii="Adobe Hebrew" w:hAnsi="Adobe Hebrew" w:cs="Adobe Hebrew"/>
            <w:color w:val="000000"/>
            <w:sz w:val="20"/>
            <w:szCs w:val="20"/>
            <w:rPrChange w:id="61" w:author="Kolli, Kanti" w:date="2020-07-14T21:50:00Z">
              <w:rPr/>
            </w:rPrChange>
          </w:rPr>
          <w:t xml:space="preserve">. </w:t>
        </w:r>
      </w:ins>
    </w:p>
    <w:p w14:paraId="1924DEF2" w14:textId="7AC6A4DF" w:rsidR="000C35E2" w:rsidRDefault="000C35E2" w:rsidP="000C35E2">
      <w:pPr>
        <w:rPr>
          <w:ins w:id="62" w:author="Kolli, Kanti" w:date="2020-07-14T21:51:00Z"/>
          <w:rFonts w:ascii="Adobe Hebrew" w:hAnsi="Adobe Hebrew" w:cs="Adobe Hebrew"/>
          <w:color w:val="000000"/>
          <w:sz w:val="20"/>
          <w:szCs w:val="20"/>
        </w:rPr>
      </w:pPr>
      <w:ins w:id="63" w:author="Kolli, Kanti" w:date="2020-07-14T21:47:00Z">
        <w:r w:rsidRPr="000C35E2">
          <w:rPr>
            <w:rFonts w:ascii="Adobe Hebrew" w:hAnsi="Adobe Hebrew" w:cs="Adobe Hebrew"/>
            <w:color w:val="000000"/>
            <w:sz w:val="20"/>
            <w:szCs w:val="20"/>
            <w:rPrChange w:id="64" w:author="Kolli, Kanti" w:date="2020-07-14T21:50:00Z">
              <w:rPr/>
            </w:rPrChange>
          </w:rPr>
          <w:t>Because the vast majority of allergic-type contrast reactions and other medical situations will not require CPR initiation, physicians are encouraged to use</w:t>
        </w:r>
      </w:ins>
      <w:ins w:id="65" w:author="Kolli, Kanti" w:date="2020-07-14T21:51:00Z">
        <w:r>
          <w:rPr>
            <w:rFonts w:ascii="Adobe Hebrew" w:hAnsi="Adobe Hebrew" w:cs="Adobe Hebrew"/>
            <w:color w:val="000000"/>
            <w:sz w:val="20"/>
            <w:szCs w:val="20"/>
          </w:rPr>
          <w:t xml:space="preserve"> approach #2 above. In this case, the responding physician should don surgical mask + eye protectio</w:t>
        </w:r>
      </w:ins>
      <w:ins w:id="66" w:author="Kolli, Kanti" w:date="2020-07-14T21:52:00Z">
        <w:r w:rsidR="003910A0">
          <w:rPr>
            <w:rFonts w:ascii="Adobe Hebrew" w:hAnsi="Adobe Hebrew" w:cs="Adobe Hebrew"/>
            <w:color w:val="000000"/>
            <w:sz w:val="20"/>
            <w:szCs w:val="20"/>
          </w:rPr>
          <w:t xml:space="preserve">n (available at all imaging suites). </w:t>
        </w:r>
      </w:ins>
    </w:p>
    <w:p w14:paraId="597BCA95" w14:textId="77777777" w:rsidR="000C35E2" w:rsidRDefault="000C35E2" w:rsidP="000C35E2">
      <w:pPr>
        <w:rPr>
          <w:ins w:id="67" w:author="Kolli, Kanti" w:date="2020-07-14T21:51:00Z"/>
          <w:rFonts w:ascii="Adobe Hebrew" w:hAnsi="Adobe Hebrew" w:cs="Adobe Hebrew"/>
          <w:color w:val="000000"/>
          <w:sz w:val="20"/>
          <w:szCs w:val="20"/>
        </w:rPr>
      </w:pPr>
    </w:p>
    <w:p w14:paraId="20209E52" w14:textId="3D1A7FF1" w:rsidR="001E7BF2" w:rsidRPr="000C35E2" w:rsidRDefault="003910A0" w:rsidP="000C35E2">
      <w:pPr>
        <w:rPr>
          <w:rFonts w:ascii="Adobe Hebrew" w:hAnsi="Adobe Hebrew" w:cs="Adobe Hebrew"/>
          <w:color w:val="000000"/>
          <w:sz w:val="20"/>
          <w:szCs w:val="20"/>
          <w:rPrChange w:id="68" w:author="Kolli, Kanti" w:date="2020-07-14T21:50:00Z">
            <w:rPr/>
          </w:rPrChange>
        </w:rPr>
      </w:pPr>
      <w:ins w:id="69" w:author="Kolli, Kanti" w:date="2020-07-14T21:53:00Z">
        <w:r>
          <w:rPr>
            <w:rFonts w:ascii="Adobe Hebrew" w:hAnsi="Adobe Hebrew" w:cs="Adobe Hebrew"/>
            <w:color w:val="000000"/>
            <w:sz w:val="20"/>
            <w:szCs w:val="20"/>
          </w:rPr>
          <w:t>PPE</w:t>
        </w:r>
        <w:r w:rsidRPr="001C54E2">
          <w:rPr>
            <w:rFonts w:ascii="Adobe Hebrew" w:hAnsi="Adobe Hebrew" w:cs="Adobe Hebrew" w:hint="cs"/>
            <w:color w:val="000000"/>
            <w:sz w:val="20"/>
            <w:szCs w:val="20"/>
          </w:rPr>
          <w:t xml:space="preserve"> kit</w:t>
        </w:r>
        <w:r>
          <w:rPr>
            <w:rFonts w:ascii="Adobe Hebrew" w:hAnsi="Adobe Hebrew" w:cs="Adobe Hebrew"/>
            <w:color w:val="000000"/>
            <w:sz w:val="20"/>
            <w:szCs w:val="20"/>
          </w:rPr>
          <w:t>s</w:t>
        </w:r>
        <w:r>
          <w:rPr>
            <w:rFonts w:ascii="Adobe Hebrew" w:hAnsi="Adobe Hebrew" w:cs="Adobe Hebrew"/>
            <w:color w:val="000000"/>
            <w:sz w:val="20"/>
            <w:szCs w:val="20"/>
          </w:rPr>
          <w:t xml:space="preserve"> should be returned</w:t>
        </w:r>
        <w:r w:rsidRPr="001C54E2">
          <w:rPr>
            <w:rFonts w:ascii="Adobe Hebrew" w:hAnsi="Adobe Hebrew" w:cs="Adobe Hebrew" w:hint="cs"/>
            <w:color w:val="000000"/>
            <w:sz w:val="20"/>
            <w:szCs w:val="20"/>
          </w:rPr>
          <w:t xml:space="preserve"> to the appropriate call room/reading room if not used.</w:t>
        </w:r>
        <w:r>
          <w:rPr>
            <w:rFonts w:ascii="Adobe Hebrew" w:hAnsi="Adobe Hebrew" w:cs="Adobe Hebrew"/>
            <w:color w:val="000000"/>
            <w:sz w:val="20"/>
            <w:szCs w:val="20"/>
          </w:rPr>
          <w:t xml:space="preserve"> </w:t>
        </w:r>
      </w:ins>
      <w:del w:id="70" w:author="Kolli, Kanti" w:date="2020-07-14T21:44:00Z">
        <w:r w:rsidR="001E7BF2" w:rsidRPr="000C35E2" w:rsidDel="000C35E2">
          <w:rPr>
            <w:rFonts w:ascii="Adobe Hebrew" w:hAnsi="Adobe Hebrew" w:cs="Adobe Hebrew" w:hint="cs"/>
            <w:color w:val="000000"/>
            <w:sz w:val="20"/>
            <w:szCs w:val="20"/>
            <w:rPrChange w:id="71" w:author="Kolli, Kanti" w:date="2020-07-14T21:50:00Z">
              <w:rPr>
                <w:rFonts w:hint="cs"/>
              </w:rPr>
            </w:rPrChange>
          </w:rPr>
          <w:delText xml:space="preserve"> </w:delText>
        </w:r>
      </w:del>
      <w:del w:id="72" w:author="Kolli, Kanti" w:date="2020-07-14T21:48:00Z">
        <w:r w:rsidR="001E7BF2" w:rsidRPr="000C35E2" w:rsidDel="000C35E2">
          <w:rPr>
            <w:rFonts w:ascii="Adobe Hebrew" w:hAnsi="Adobe Hebrew" w:cs="Adobe Hebrew" w:hint="cs"/>
            <w:color w:val="000000"/>
            <w:sz w:val="20"/>
            <w:szCs w:val="20"/>
            <w:rPrChange w:id="73" w:author="Kolli, Kanti" w:date="2020-07-14T21:50:00Z">
              <w:rPr>
                <w:rFonts w:hint="cs"/>
              </w:rPr>
            </w:rPrChange>
          </w:rPr>
          <w:delText xml:space="preserve">and immediately don the appropriate gear if the situation looks like </w:delText>
        </w:r>
        <w:r w:rsidR="001E7BF2" w:rsidRPr="000C35E2" w:rsidDel="000C35E2">
          <w:rPr>
            <w:rFonts w:ascii="Adobe Hebrew" w:hAnsi="Adobe Hebrew" w:cs="Adobe Hebrew"/>
            <w:color w:val="000000"/>
            <w:sz w:val="20"/>
            <w:szCs w:val="20"/>
            <w:rPrChange w:id="74" w:author="Kolli, Kanti" w:date="2020-07-14T21:50:00Z">
              <w:rPr/>
            </w:rPrChange>
          </w:rPr>
          <w:delText xml:space="preserve">a high-risk aerosol-generating procedure, such as CPR, </w:delText>
        </w:r>
        <w:r w:rsidR="001E7BF2" w:rsidRPr="000C35E2" w:rsidDel="000C35E2">
          <w:rPr>
            <w:rFonts w:ascii="Adobe Hebrew" w:hAnsi="Adobe Hebrew" w:cs="Adobe Hebrew" w:hint="cs"/>
            <w:color w:val="000000"/>
            <w:sz w:val="20"/>
            <w:szCs w:val="20"/>
            <w:rPrChange w:id="75" w:author="Kolli, Kanti" w:date="2020-07-14T21:50:00Z">
              <w:rPr>
                <w:rFonts w:hint="cs"/>
              </w:rPr>
            </w:rPrChange>
          </w:rPr>
          <w:delText>m</w:delText>
        </w:r>
        <w:r w:rsidR="001E7BF2" w:rsidRPr="000C35E2" w:rsidDel="000C35E2">
          <w:rPr>
            <w:rFonts w:ascii="Adobe Hebrew" w:hAnsi="Adobe Hebrew" w:cs="Adobe Hebrew"/>
            <w:color w:val="000000"/>
            <w:sz w:val="20"/>
            <w:szCs w:val="20"/>
            <w:rPrChange w:id="76" w:author="Kolli, Kanti" w:date="2020-07-14T21:50:00Z">
              <w:rPr/>
            </w:rPrChange>
          </w:rPr>
          <w:delText xml:space="preserve">ay occur. </w:delText>
        </w:r>
      </w:del>
      <w:r w:rsidR="001E7BF2" w:rsidRPr="000C35E2">
        <w:rPr>
          <w:rFonts w:ascii="Adobe Hebrew" w:hAnsi="Adobe Hebrew" w:cs="Adobe Hebrew" w:hint="cs"/>
          <w:color w:val="000000"/>
          <w:sz w:val="20"/>
          <w:szCs w:val="20"/>
          <w:rPrChange w:id="77" w:author="Kolli, Kanti" w:date="2020-07-14T21:50:00Z">
            <w:rPr>
              <w:rFonts w:hint="cs"/>
            </w:rPr>
          </w:rPrChange>
        </w:rPr>
        <w:t>Once</w:t>
      </w:r>
      <w:del w:id="78" w:author="Kolli, Kanti" w:date="2020-07-14T21:53:00Z">
        <w:r w:rsidR="001E7BF2" w:rsidRPr="000C35E2" w:rsidDel="003910A0">
          <w:rPr>
            <w:rFonts w:ascii="Adobe Hebrew" w:hAnsi="Adobe Hebrew" w:cs="Adobe Hebrew" w:hint="cs"/>
            <w:color w:val="000000"/>
            <w:sz w:val="20"/>
            <w:szCs w:val="20"/>
            <w:rPrChange w:id="79" w:author="Kolli, Kanti" w:date="2020-07-14T21:50:00Z">
              <w:rPr>
                <w:rFonts w:hint="cs"/>
              </w:rPr>
            </w:rPrChange>
          </w:rPr>
          <w:delText xml:space="preserve"> the</w:delText>
        </w:r>
      </w:del>
      <w:ins w:id="80" w:author="Kolli, Kanti" w:date="2020-07-14T21:53:00Z">
        <w:r>
          <w:rPr>
            <w:rFonts w:ascii="Adobe Hebrew" w:hAnsi="Adobe Hebrew" w:cs="Adobe Hebrew"/>
            <w:color w:val="000000"/>
            <w:sz w:val="20"/>
            <w:szCs w:val="20"/>
          </w:rPr>
          <w:t xml:space="preserve"> a PPE</w:t>
        </w:r>
      </w:ins>
      <w:r w:rsidR="001E7BF2" w:rsidRPr="000C35E2">
        <w:rPr>
          <w:rFonts w:ascii="Adobe Hebrew" w:hAnsi="Adobe Hebrew" w:cs="Adobe Hebrew" w:hint="cs"/>
          <w:color w:val="000000"/>
          <w:sz w:val="20"/>
          <w:szCs w:val="20"/>
          <w:rPrChange w:id="81" w:author="Kolli, Kanti" w:date="2020-07-14T21:50:00Z">
            <w:rPr>
              <w:rFonts w:hint="cs"/>
            </w:rPr>
          </w:rPrChange>
        </w:rPr>
        <w:t xml:space="preserve"> kit </w:t>
      </w:r>
      <w:ins w:id="82" w:author="Kolli, Kanti" w:date="2020-07-14T21:48:00Z">
        <w:r w:rsidR="000C35E2" w:rsidRPr="000C35E2">
          <w:rPr>
            <w:rFonts w:ascii="Adobe Hebrew" w:hAnsi="Adobe Hebrew" w:cs="Adobe Hebrew"/>
            <w:color w:val="000000"/>
            <w:sz w:val="20"/>
            <w:szCs w:val="20"/>
            <w:rPrChange w:id="83" w:author="Kolli, Kanti" w:date="2020-07-14T21:50:00Z">
              <w:rPr/>
            </w:rPrChange>
          </w:rPr>
          <w:t>has been</w:t>
        </w:r>
      </w:ins>
      <w:del w:id="84" w:author="Kolli, Kanti" w:date="2020-07-14T21:48:00Z">
        <w:r w:rsidR="001E7BF2" w:rsidRPr="000C35E2" w:rsidDel="000C35E2">
          <w:rPr>
            <w:rFonts w:ascii="Adobe Hebrew" w:hAnsi="Adobe Hebrew" w:cs="Adobe Hebrew" w:hint="cs"/>
            <w:color w:val="000000"/>
            <w:sz w:val="20"/>
            <w:szCs w:val="20"/>
            <w:rPrChange w:id="85" w:author="Kolli, Kanti" w:date="2020-07-14T21:50:00Z">
              <w:rPr>
                <w:rFonts w:hint="cs"/>
              </w:rPr>
            </w:rPrChange>
          </w:rPr>
          <w:delText>is</w:delText>
        </w:r>
      </w:del>
      <w:r w:rsidR="001E7BF2" w:rsidRPr="000C35E2">
        <w:rPr>
          <w:rFonts w:ascii="Adobe Hebrew" w:hAnsi="Adobe Hebrew" w:cs="Adobe Hebrew" w:hint="cs"/>
          <w:color w:val="000000"/>
          <w:sz w:val="20"/>
          <w:szCs w:val="20"/>
          <w:rPrChange w:id="86" w:author="Kolli, Kanti" w:date="2020-07-14T21:50:00Z">
            <w:rPr>
              <w:rFonts w:hint="cs"/>
            </w:rPr>
          </w:rPrChange>
        </w:rPr>
        <w:t xml:space="preserve"> used and </w:t>
      </w:r>
      <w:ins w:id="87" w:author="Kolli, Kanti" w:date="2020-07-14T21:48:00Z">
        <w:r w:rsidR="000C35E2" w:rsidRPr="000C35E2">
          <w:rPr>
            <w:rFonts w:ascii="Adobe Hebrew" w:hAnsi="Adobe Hebrew" w:cs="Adobe Hebrew"/>
            <w:color w:val="000000"/>
            <w:sz w:val="20"/>
            <w:szCs w:val="20"/>
            <w:rPrChange w:id="88" w:author="Kolli, Kanti" w:date="2020-07-14T21:50:00Z">
              <w:rPr/>
            </w:rPrChange>
          </w:rPr>
          <w:t xml:space="preserve">is </w:t>
        </w:r>
      </w:ins>
      <w:r w:rsidR="001E7BF2" w:rsidRPr="000C35E2">
        <w:rPr>
          <w:rFonts w:ascii="Adobe Hebrew" w:hAnsi="Adobe Hebrew" w:cs="Adobe Hebrew" w:hint="cs"/>
          <w:color w:val="000000"/>
          <w:sz w:val="20"/>
          <w:szCs w:val="20"/>
          <w:rPrChange w:id="89" w:author="Kolli, Kanti" w:date="2020-07-14T21:50:00Z">
            <w:rPr>
              <w:rFonts w:hint="cs"/>
            </w:rPr>
          </w:rPrChange>
        </w:rPr>
        <w:t xml:space="preserve">no longer needed, it should be discarded and replaced (see below for replacement instructions).  </w:t>
      </w:r>
    </w:p>
    <w:p w14:paraId="1E6667EA" w14:textId="77777777" w:rsidR="001E7BF2" w:rsidRDefault="001E7BF2" w:rsidP="001E7BF2">
      <w:pPr>
        <w:rPr>
          <w:rFonts w:ascii="Adobe Hebrew" w:hAnsi="Adobe Hebrew" w:cs="Adobe Hebrew"/>
          <w:color w:val="000000"/>
          <w:sz w:val="20"/>
          <w:szCs w:val="20"/>
        </w:rPr>
      </w:pPr>
    </w:p>
    <w:p w14:paraId="59AD315B" w14:textId="79328131" w:rsidR="001E7BF2" w:rsidDel="003910A0" w:rsidRDefault="001E7BF2" w:rsidP="001E7BF2">
      <w:pPr>
        <w:rPr>
          <w:del w:id="90" w:author="Kolli, Kanti" w:date="2020-07-14T21:53:00Z"/>
          <w:rFonts w:ascii="Adobe Hebrew" w:hAnsi="Adobe Hebrew" w:cs="Adobe Hebrew"/>
          <w:color w:val="000000"/>
          <w:sz w:val="20"/>
          <w:szCs w:val="20"/>
        </w:rPr>
      </w:pPr>
      <w:del w:id="91" w:author="Kolli, Kanti" w:date="2020-07-14T21:53:00Z">
        <w:r w:rsidRPr="001C4ACA" w:rsidDel="003910A0">
          <w:rPr>
            <w:rFonts w:ascii="Adobe Hebrew" w:hAnsi="Adobe Hebrew" w:cs="Adobe Hebrew" w:hint="cs"/>
            <w:color w:val="000000"/>
            <w:sz w:val="20"/>
            <w:szCs w:val="20"/>
          </w:rPr>
          <w:delText>In the vast majority of cases, where CPR or other high-risk aerosol-generating procedures are unlikely to occur, surgical mask +/- eye protection is appropriate protection</w:delText>
        </w:r>
        <w:r w:rsidDel="003910A0">
          <w:rPr>
            <w:rFonts w:ascii="Adobe Hebrew" w:hAnsi="Adobe Hebrew" w:cs="Adobe Hebrew"/>
            <w:color w:val="000000"/>
            <w:sz w:val="20"/>
            <w:szCs w:val="20"/>
          </w:rPr>
          <w:delText xml:space="preserve"> </w:delText>
        </w:r>
        <w:r w:rsidRPr="001C4ACA" w:rsidDel="003910A0">
          <w:rPr>
            <w:rFonts w:ascii="Adobe Hebrew" w:hAnsi="Adobe Hebrew" w:cs="Adobe Hebrew" w:hint="cs"/>
            <w:color w:val="000000"/>
            <w:sz w:val="20"/>
            <w:szCs w:val="20"/>
          </w:rPr>
          <w:delText xml:space="preserve">and the PPE kits should be </w:delText>
        </w:r>
        <w:r w:rsidDel="003910A0">
          <w:rPr>
            <w:rFonts w:ascii="Adobe Hebrew" w:hAnsi="Adobe Hebrew" w:cs="Adobe Hebrew"/>
            <w:color w:val="000000"/>
            <w:sz w:val="20"/>
            <w:szCs w:val="20"/>
          </w:rPr>
          <w:delText>reserved</w:delText>
        </w:r>
        <w:r w:rsidRPr="001C4ACA" w:rsidDel="003910A0">
          <w:rPr>
            <w:rFonts w:ascii="Adobe Hebrew" w:hAnsi="Adobe Hebrew" w:cs="Adobe Hebrew" w:hint="cs"/>
            <w:color w:val="000000"/>
            <w:sz w:val="20"/>
            <w:szCs w:val="20"/>
          </w:rPr>
          <w:delText xml:space="preserve"> for later use.</w:delText>
        </w:r>
        <w:r w:rsidDel="003910A0">
          <w:rPr>
            <w:rFonts w:ascii="Adobe Hebrew" w:hAnsi="Adobe Hebrew" w:cs="Adobe Hebrew"/>
            <w:color w:val="000000"/>
            <w:sz w:val="20"/>
            <w:szCs w:val="20"/>
          </w:rPr>
          <w:delText xml:space="preserve"> Surgical masks and eye protection are available at all sites outside of the PPE kits. Please return the </w:delText>
        </w:r>
        <w:r w:rsidRPr="001C54E2" w:rsidDel="003910A0">
          <w:rPr>
            <w:rFonts w:ascii="Adobe Hebrew" w:hAnsi="Adobe Hebrew" w:cs="Adobe Hebrew" w:hint="cs"/>
            <w:color w:val="000000"/>
            <w:sz w:val="20"/>
            <w:szCs w:val="20"/>
          </w:rPr>
          <w:delText>PPE kit</w:delText>
        </w:r>
        <w:r w:rsidDel="003910A0">
          <w:rPr>
            <w:rFonts w:ascii="Adobe Hebrew" w:hAnsi="Adobe Hebrew" w:cs="Adobe Hebrew"/>
            <w:color w:val="000000"/>
            <w:sz w:val="20"/>
            <w:szCs w:val="20"/>
          </w:rPr>
          <w:delText>s</w:delText>
        </w:r>
        <w:r w:rsidRPr="001C54E2" w:rsidDel="003910A0">
          <w:rPr>
            <w:rFonts w:ascii="Adobe Hebrew" w:hAnsi="Adobe Hebrew" w:cs="Adobe Hebrew" w:hint="cs"/>
            <w:color w:val="000000"/>
            <w:sz w:val="20"/>
            <w:szCs w:val="20"/>
          </w:rPr>
          <w:delText xml:space="preserve"> to the appropriate call room/reading room if not used.</w:delText>
        </w:r>
      </w:del>
    </w:p>
    <w:p w14:paraId="644B567C" w14:textId="21932366" w:rsidR="001E7BF2" w:rsidRPr="001C54E2" w:rsidDel="003910A0" w:rsidRDefault="001E7BF2" w:rsidP="001E7BF2">
      <w:pPr>
        <w:rPr>
          <w:del w:id="92" w:author="Kolli, Kanti" w:date="2020-07-14T21:53:00Z"/>
          <w:rFonts w:ascii="Adobe Hebrew" w:hAnsi="Adobe Hebrew" w:cs="Adobe Hebrew"/>
          <w:color w:val="000000"/>
          <w:sz w:val="20"/>
          <w:szCs w:val="20"/>
        </w:rPr>
      </w:pPr>
    </w:p>
    <w:p w14:paraId="3941B880" w14:textId="646C4C65" w:rsidR="001E7BF2" w:rsidDel="003910A0" w:rsidRDefault="001E7BF2" w:rsidP="001E7BF2">
      <w:pPr>
        <w:rPr>
          <w:del w:id="93" w:author="Kolli, Kanti" w:date="2020-07-14T21:53:00Z"/>
          <w:rFonts w:ascii="Adobe Hebrew" w:hAnsi="Adobe Hebrew" w:cs="Adobe Hebrew"/>
          <w:color w:val="000000"/>
          <w:sz w:val="20"/>
          <w:szCs w:val="20"/>
        </w:rPr>
      </w:pPr>
      <w:del w:id="94" w:author="Kolli, Kanti" w:date="2020-07-14T21:53:00Z">
        <w:r w:rsidDel="003910A0">
          <w:rPr>
            <w:rFonts w:ascii="Adobe Hebrew" w:hAnsi="Adobe Hebrew" w:cs="Adobe Hebrew"/>
            <w:color w:val="000000"/>
            <w:sz w:val="20"/>
            <w:szCs w:val="20"/>
          </w:rPr>
          <w:delText xml:space="preserve"> </w:delText>
        </w:r>
        <w:r w:rsidRPr="001C54E2" w:rsidDel="003910A0">
          <w:rPr>
            <w:rFonts w:ascii="Adobe Hebrew" w:hAnsi="Adobe Hebrew" w:cs="Adobe Hebrew" w:hint="cs"/>
            <w:color w:val="000000"/>
            <w:sz w:val="20"/>
            <w:szCs w:val="20"/>
          </w:rPr>
          <w:delText xml:space="preserve">In addition to a surgical mask, eye protection is </w:delText>
        </w:r>
        <w:r w:rsidDel="003910A0">
          <w:fldChar w:fldCharType="begin"/>
        </w:r>
        <w:r w:rsidDel="003910A0">
          <w:delInstrText xml:space="preserve"> HYPERLINK "https://infectioncontrol.ucsfmedicalcenter.org/sites/g/files/tkssra4681/f/Expanded_use_of%20Face_Shields_for_Specific_Ambulatory_Clinical_Situations.pdf" </w:delInstrText>
        </w:r>
        <w:r w:rsidDel="003910A0">
          <w:fldChar w:fldCharType="separate"/>
        </w:r>
        <w:r w:rsidRPr="00EA3657" w:rsidDel="003910A0">
          <w:rPr>
            <w:rStyle w:val="Hyperlink"/>
            <w:rFonts w:ascii="Adobe Hebrew" w:hAnsi="Adobe Hebrew" w:cs="Adobe Hebrew" w:hint="cs"/>
            <w:sz w:val="20"/>
            <w:szCs w:val="20"/>
          </w:rPr>
          <w:delText>recommended</w:delText>
        </w:r>
        <w:r w:rsidDel="003910A0">
          <w:rPr>
            <w:rStyle w:val="Hyperlink"/>
            <w:rFonts w:ascii="Adobe Hebrew" w:hAnsi="Adobe Hebrew" w:cs="Adobe Hebrew"/>
            <w:sz w:val="20"/>
            <w:szCs w:val="20"/>
          </w:rPr>
          <w:fldChar w:fldCharType="end"/>
        </w:r>
        <w:r w:rsidRPr="001C54E2" w:rsidDel="003910A0">
          <w:rPr>
            <w:rFonts w:ascii="Adobe Hebrew" w:hAnsi="Adobe Hebrew" w:cs="Adobe Hebrew" w:hint="cs"/>
            <w:color w:val="000000"/>
            <w:sz w:val="20"/>
            <w:szCs w:val="20"/>
          </w:rPr>
          <w:delText xml:space="preserve"> </w:delText>
        </w:r>
        <w:r w:rsidDel="003910A0">
          <w:rPr>
            <w:rFonts w:ascii="Adobe Hebrew" w:hAnsi="Adobe Hebrew" w:cs="Adobe Hebrew"/>
            <w:color w:val="000000"/>
            <w:sz w:val="20"/>
            <w:szCs w:val="20"/>
          </w:rPr>
          <w:delText>for:</w:delText>
        </w:r>
      </w:del>
    </w:p>
    <w:p w14:paraId="294FDE18" w14:textId="29BBA27F" w:rsidR="001E7BF2" w:rsidRPr="001C54E2" w:rsidDel="003910A0" w:rsidRDefault="001E7BF2" w:rsidP="001E7BF2">
      <w:pPr>
        <w:rPr>
          <w:del w:id="95" w:author="Kolli, Kanti" w:date="2020-07-14T21:53:00Z"/>
          <w:rFonts w:ascii="Adobe Hebrew" w:hAnsi="Adobe Hebrew" w:cs="Adobe Hebrew"/>
          <w:color w:val="000000"/>
          <w:sz w:val="20"/>
          <w:szCs w:val="20"/>
        </w:rPr>
      </w:pPr>
    </w:p>
    <w:p w14:paraId="7807FF27" w14:textId="159CCD78" w:rsidR="001E7BF2" w:rsidRPr="00B1769D" w:rsidDel="003910A0" w:rsidRDefault="001E7BF2" w:rsidP="001E7BF2">
      <w:pPr>
        <w:ind w:left="720"/>
        <w:rPr>
          <w:del w:id="96" w:author="Kolli, Kanti" w:date="2020-07-14T21:53:00Z"/>
          <w:rFonts w:ascii="Adobe Hebrew" w:hAnsi="Adobe Hebrew" w:cs="Adobe Hebrew"/>
          <w:sz w:val="20"/>
          <w:szCs w:val="20"/>
        </w:rPr>
      </w:pPr>
      <w:del w:id="97" w:author="Kolli, Kanti" w:date="2020-07-14T21:53:00Z">
        <w:r w:rsidRPr="00B1769D" w:rsidDel="003910A0">
          <w:rPr>
            <w:rFonts w:ascii="Adobe Hebrew" w:hAnsi="Adobe Hebrew" w:cs="Adobe Hebrew" w:hint="cs"/>
            <w:sz w:val="20"/>
            <w:szCs w:val="20"/>
          </w:rPr>
          <w:delText xml:space="preserve">Clinical encounters when a patient cannot mask or consistently mask (including if mask is removed for exam purposes) </w:delText>
        </w:r>
      </w:del>
    </w:p>
    <w:p w14:paraId="65D48376" w14:textId="358A7F56" w:rsidR="001E7BF2" w:rsidDel="003910A0" w:rsidRDefault="001E7BF2" w:rsidP="001E7BF2">
      <w:pPr>
        <w:ind w:left="2160" w:firstLine="720"/>
        <w:rPr>
          <w:del w:id="98" w:author="Kolli, Kanti" w:date="2020-07-14T21:53:00Z"/>
          <w:rFonts w:ascii="Adobe Hebrew" w:hAnsi="Adobe Hebrew" w:cs="Adobe Hebrew"/>
          <w:b/>
          <w:sz w:val="20"/>
          <w:szCs w:val="20"/>
        </w:rPr>
      </w:pPr>
      <w:del w:id="99" w:author="Kolli, Kanti" w:date="2020-07-14T21:53:00Z">
        <w:r w:rsidRPr="00B1769D" w:rsidDel="003910A0">
          <w:rPr>
            <w:rFonts w:ascii="Adobe Hebrew" w:hAnsi="Adobe Hebrew" w:cs="Adobe Hebrew" w:hint="cs"/>
            <w:b/>
            <w:sz w:val="20"/>
            <w:szCs w:val="20"/>
          </w:rPr>
          <w:delText xml:space="preserve">AND </w:delText>
        </w:r>
      </w:del>
    </w:p>
    <w:p w14:paraId="24C42F4B" w14:textId="1D43D512" w:rsidR="001E7BF2" w:rsidRPr="00B1769D" w:rsidDel="003910A0" w:rsidRDefault="001E7BF2" w:rsidP="001E7BF2">
      <w:pPr>
        <w:ind w:left="2160" w:firstLine="720"/>
        <w:rPr>
          <w:del w:id="100" w:author="Kolli, Kanti" w:date="2020-07-14T21:53:00Z"/>
          <w:rFonts w:ascii="Adobe Hebrew" w:hAnsi="Adobe Hebrew" w:cs="Adobe Hebrew"/>
          <w:b/>
          <w:sz w:val="20"/>
          <w:szCs w:val="20"/>
        </w:rPr>
      </w:pPr>
    </w:p>
    <w:p w14:paraId="15571987" w14:textId="380DF634" w:rsidR="001E7BF2" w:rsidRPr="00B1769D" w:rsidDel="003910A0" w:rsidRDefault="001E7BF2" w:rsidP="001E7BF2">
      <w:pPr>
        <w:ind w:left="720"/>
        <w:rPr>
          <w:del w:id="101" w:author="Kolli, Kanti" w:date="2020-07-14T21:53:00Z"/>
          <w:rFonts w:ascii="Adobe Hebrew" w:hAnsi="Adobe Hebrew" w:cs="Adobe Hebrew"/>
          <w:sz w:val="20"/>
          <w:szCs w:val="20"/>
        </w:rPr>
      </w:pPr>
      <w:del w:id="102" w:author="Kolli, Kanti" w:date="2020-07-14T21:53:00Z">
        <w:r w:rsidDel="003910A0">
          <w:rPr>
            <w:rFonts w:ascii="Adobe Hebrew" w:hAnsi="Adobe Hebrew" w:cs="Adobe Hebrew"/>
            <w:sz w:val="20"/>
            <w:szCs w:val="20"/>
          </w:rPr>
          <w:delText>When a</w:delText>
        </w:r>
        <w:r w:rsidRPr="00B1769D" w:rsidDel="003910A0">
          <w:rPr>
            <w:rFonts w:ascii="Adobe Hebrew" w:hAnsi="Adobe Hebrew" w:cs="Adobe Hebrew" w:hint="cs"/>
            <w:sz w:val="20"/>
            <w:szCs w:val="20"/>
          </w:rPr>
          <w:delText xml:space="preserve"> health care personnel anticipates being in the same clinic room and/or within 6 feet of the patient for at least 15 minutes </w:delText>
        </w:r>
      </w:del>
    </w:p>
    <w:p w14:paraId="497B1C3F" w14:textId="5E4F6933" w:rsidR="001E7BF2" w:rsidDel="003910A0" w:rsidRDefault="001E7BF2" w:rsidP="001E7BF2">
      <w:pPr>
        <w:ind w:left="2160" w:firstLine="720"/>
        <w:rPr>
          <w:del w:id="103" w:author="Kolli, Kanti" w:date="2020-07-14T21:53:00Z"/>
          <w:rFonts w:ascii="Adobe Hebrew" w:hAnsi="Adobe Hebrew" w:cs="Adobe Hebrew"/>
          <w:b/>
          <w:sz w:val="20"/>
          <w:szCs w:val="20"/>
        </w:rPr>
      </w:pPr>
      <w:del w:id="104" w:author="Kolli, Kanti" w:date="2020-07-14T21:53:00Z">
        <w:r w:rsidRPr="00B1769D" w:rsidDel="003910A0">
          <w:rPr>
            <w:rFonts w:ascii="Adobe Hebrew" w:hAnsi="Adobe Hebrew" w:cs="Adobe Hebrew" w:hint="cs"/>
            <w:b/>
            <w:sz w:val="20"/>
            <w:szCs w:val="20"/>
          </w:rPr>
          <w:delText xml:space="preserve">AND </w:delText>
        </w:r>
      </w:del>
    </w:p>
    <w:p w14:paraId="12F76C50" w14:textId="2783A398" w:rsidR="001E7BF2" w:rsidRPr="00B1769D" w:rsidDel="003910A0" w:rsidRDefault="001E7BF2" w:rsidP="001E7BF2">
      <w:pPr>
        <w:ind w:left="2160" w:firstLine="720"/>
        <w:rPr>
          <w:del w:id="105" w:author="Kolli, Kanti" w:date="2020-07-14T21:53:00Z"/>
          <w:rFonts w:ascii="Adobe Hebrew" w:hAnsi="Adobe Hebrew" w:cs="Adobe Hebrew"/>
          <w:b/>
          <w:sz w:val="20"/>
          <w:szCs w:val="20"/>
        </w:rPr>
      </w:pPr>
    </w:p>
    <w:p w14:paraId="39030138" w14:textId="4EBC6D71" w:rsidR="001E7BF2" w:rsidRPr="00B1769D" w:rsidDel="003910A0" w:rsidRDefault="001E7BF2" w:rsidP="001E7BF2">
      <w:pPr>
        <w:ind w:left="720"/>
        <w:rPr>
          <w:del w:id="106" w:author="Kolli, Kanti" w:date="2020-07-14T21:53:00Z"/>
          <w:rFonts w:ascii="Adobe Hebrew" w:hAnsi="Adobe Hebrew" w:cs="Adobe Hebrew"/>
          <w:sz w:val="20"/>
          <w:szCs w:val="20"/>
        </w:rPr>
      </w:pPr>
      <w:del w:id="107" w:author="Kolli, Kanti" w:date="2020-07-14T21:53:00Z">
        <w:r w:rsidRPr="00B1769D" w:rsidDel="003910A0">
          <w:rPr>
            <w:rFonts w:ascii="Adobe Hebrew" w:hAnsi="Adobe Hebrew" w:cs="Adobe Hebrew" w:hint="cs"/>
            <w:sz w:val="20"/>
            <w:szCs w:val="20"/>
          </w:rPr>
          <w:delText>The patient has not had a COVID-19 PCR for the</w:delText>
        </w:r>
        <w:r w:rsidDel="003910A0">
          <w:rPr>
            <w:rFonts w:ascii="Adobe Hebrew" w:hAnsi="Adobe Hebrew" w:cs="Adobe Hebrew"/>
            <w:sz w:val="20"/>
            <w:szCs w:val="20"/>
          </w:rPr>
          <w:delText xml:space="preserve"> current</w:delText>
        </w:r>
        <w:r w:rsidRPr="00B1769D" w:rsidDel="003910A0">
          <w:rPr>
            <w:rFonts w:ascii="Adobe Hebrew" w:hAnsi="Adobe Hebrew" w:cs="Adobe Hebrew" w:hint="cs"/>
            <w:sz w:val="20"/>
            <w:szCs w:val="20"/>
          </w:rPr>
          <w:delText xml:space="preserve"> encounter</w:delText>
        </w:r>
      </w:del>
    </w:p>
    <w:p w14:paraId="4352981C" w14:textId="77777777" w:rsidR="001E7BF2" w:rsidRPr="001C54E2" w:rsidRDefault="001E7BF2" w:rsidP="001E7BF2">
      <w:pPr>
        <w:rPr>
          <w:rFonts w:ascii="Adobe Hebrew" w:hAnsi="Adobe Hebrew" w:cs="Adobe Hebrew"/>
          <w:sz w:val="22"/>
          <w:szCs w:val="22"/>
        </w:rPr>
      </w:pPr>
    </w:p>
    <w:p w14:paraId="52A2510C" w14:textId="77777777" w:rsidR="001E7BF2" w:rsidRPr="001C54E2" w:rsidRDefault="001E7BF2" w:rsidP="001E7BF2">
      <w:pPr>
        <w:rPr>
          <w:rFonts w:ascii="Adobe Hebrew" w:hAnsi="Adobe Hebrew" w:cs="Adobe Hebrew"/>
          <w:color w:val="FF0000"/>
          <w:sz w:val="22"/>
          <w:szCs w:val="22"/>
        </w:rPr>
      </w:pPr>
      <w:r w:rsidRPr="001C54E2">
        <w:rPr>
          <w:rFonts w:ascii="Adobe Hebrew" w:hAnsi="Adobe Hebrew" w:cs="Adobe Hebrew"/>
          <w:b/>
          <w:bCs/>
          <w:color w:val="000000"/>
          <w:sz w:val="22"/>
          <w:szCs w:val="22"/>
        </w:rPr>
        <w:t>Replacing the PPE Kit</w:t>
      </w:r>
    </w:p>
    <w:p w14:paraId="380C2243" w14:textId="77777777" w:rsidR="001E7BF2" w:rsidRPr="001C4ACA" w:rsidRDefault="001E7BF2" w:rsidP="001E7BF2">
      <w:pPr>
        <w:rPr>
          <w:rFonts w:ascii="Adobe Hebrew" w:hAnsi="Adobe Hebrew" w:cs="Adobe Hebrew"/>
          <w:color w:val="FF0000"/>
          <w:sz w:val="20"/>
          <w:szCs w:val="20"/>
        </w:rPr>
      </w:pPr>
      <w:r w:rsidRPr="001C4ACA">
        <w:rPr>
          <w:rFonts w:ascii="Adobe Hebrew" w:hAnsi="Adobe Hebrew" w:cs="Adobe Hebrew" w:hint="cs"/>
          <w:bCs/>
          <w:color w:val="000000"/>
          <w:sz w:val="20"/>
          <w:szCs w:val="20"/>
        </w:rPr>
        <w:t xml:space="preserve">If </w:t>
      </w:r>
      <w:r w:rsidRPr="001C54E2">
        <w:rPr>
          <w:rFonts w:ascii="Adobe Hebrew" w:hAnsi="Adobe Hebrew" w:cs="Adobe Hebrew"/>
          <w:b/>
          <w:bCs/>
          <w:color w:val="000000"/>
          <w:sz w:val="20"/>
          <w:szCs w:val="20"/>
        </w:rPr>
        <w:t>any</w:t>
      </w:r>
      <w:r>
        <w:rPr>
          <w:rFonts w:ascii="Adobe Hebrew" w:hAnsi="Adobe Hebrew" w:cs="Adobe Hebrew"/>
          <w:bCs/>
          <w:color w:val="000000"/>
          <w:sz w:val="20"/>
          <w:szCs w:val="20"/>
        </w:rPr>
        <w:t xml:space="preserve"> item from the</w:t>
      </w:r>
      <w:r w:rsidRPr="001C4ACA">
        <w:rPr>
          <w:rFonts w:ascii="Adobe Hebrew" w:hAnsi="Adobe Hebrew" w:cs="Adobe Hebrew" w:hint="cs"/>
          <w:bCs/>
          <w:color w:val="000000"/>
          <w:sz w:val="20"/>
          <w:szCs w:val="20"/>
        </w:rPr>
        <w:t xml:space="preserve"> PPE kit is used, please </w:t>
      </w:r>
      <w:r>
        <w:rPr>
          <w:rFonts w:ascii="Adobe Hebrew" w:hAnsi="Adobe Hebrew" w:cs="Adobe Hebrew"/>
          <w:bCs/>
          <w:color w:val="000000"/>
          <w:sz w:val="20"/>
          <w:szCs w:val="20"/>
        </w:rPr>
        <w:t xml:space="preserve">immediately </w:t>
      </w:r>
      <w:r w:rsidRPr="001C4ACA">
        <w:rPr>
          <w:rFonts w:ascii="Adobe Hebrew" w:hAnsi="Adobe Hebrew" w:cs="Adobe Hebrew" w:hint="cs"/>
          <w:bCs/>
          <w:color w:val="000000"/>
          <w:sz w:val="20"/>
          <w:szCs w:val="20"/>
        </w:rPr>
        <w:t>email</w:t>
      </w:r>
      <w:r w:rsidRPr="001C4ACA">
        <w:rPr>
          <w:rFonts w:ascii="Adobe Hebrew" w:hAnsi="Adobe Hebrew" w:cs="Adobe Hebrew" w:hint="cs"/>
          <w:color w:val="000000"/>
          <w:sz w:val="20"/>
          <w:szCs w:val="20"/>
        </w:rPr>
        <w:t xml:space="preserve"> Charlene Fong (</w:t>
      </w:r>
      <w:hyperlink r:id="rId8" w:history="1">
        <w:r w:rsidRPr="001C4ACA">
          <w:rPr>
            <w:rStyle w:val="Hyperlink"/>
            <w:rFonts w:ascii="Adobe Hebrew" w:hAnsi="Adobe Hebrew" w:cs="Adobe Hebrew" w:hint="cs"/>
            <w:sz w:val="20"/>
            <w:szCs w:val="20"/>
          </w:rPr>
          <w:t>Charlene.Fong@ucsf.edu</w:t>
        </w:r>
      </w:hyperlink>
      <w:r w:rsidRPr="001C4ACA">
        <w:rPr>
          <w:rFonts w:ascii="Adobe Hebrew" w:hAnsi="Adobe Hebrew" w:cs="Adobe Hebrew" w:hint="cs"/>
          <w:color w:val="000000"/>
          <w:sz w:val="20"/>
          <w:szCs w:val="20"/>
        </w:rPr>
        <w:t>), Jamie Holtz (</w:t>
      </w:r>
      <w:hyperlink r:id="rId9" w:history="1">
        <w:r w:rsidRPr="001C4ACA">
          <w:rPr>
            <w:rStyle w:val="Hyperlink"/>
            <w:rFonts w:ascii="Adobe Hebrew" w:hAnsi="Adobe Hebrew" w:cs="Adobe Hebrew" w:hint="cs"/>
            <w:sz w:val="20"/>
            <w:szCs w:val="20"/>
          </w:rPr>
          <w:t>Jamie.Holtz@ucsf.edu</w:t>
        </w:r>
      </w:hyperlink>
      <w:r w:rsidRPr="001C4ACA">
        <w:rPr>
          <w:rFonts w:ascii="Adobe Hebrew" w:hAnsi="Adobe Hebrew" w:cs="Adobe Hebrew" w:hint="cs"/>
          <w:color w:val="000000"/>
          <w:sz w:val="20"/>
          <w:szCs w:val="20"/>
        </w:rPr>
        <w:t xml:space="preserve">), and Joelle </w:t>
      </w:r>
      <w:proofErr w:type="spellStart"/>
      <w:r w:rsidRPr="001C4ACA">
        <w:rPr>
          <w:rFonts w:ascii="Adobe Hebrew" w:hAnsi="Adobe Hebrew" w:cs="Adobe Hebrew" w:hint="cs"/>
          <w:color w:val="000000"/>
          <w:sz w:val="20"/>
          <w:szCs w:val="20"/>
        </w:rPr>
        <w:t>Harwin</w:t>
      </w:r>
      <w:proofErr w:type="spellEnd"/>
      <w:r w:rsidRPr="001C4ACA">
        <w:rPr>
          <w:rFonts w:ascii="Adobe Hebrew" w:hAnsi="Adobe Hebrew" w:cs="Adobe Hebrew" w:hint="cs"/>
          <w:color w:val="000000"/>
          <w:sz w:val="20"/>
          <w:szCs w:val="20"/>
        </w:rPr>
        <w:t xml:space="preserve"> (</w:t>
      </w:r>
      <w:hyperlink r:id="rId10" w:history="1">
        <w:r w:rsidRPr="001C4ACA">
          <w:rPr>
            <w:rStyle w:val="Hyperlink"/>
            <w:rFonts w:ascii="Adobe Hebrew" w:hAnsi="Adobe Hebrew" w:cs="Adobe Hebrew" w:hint="cs"/>
            <w:sz w:val="20"/>
            <w:szCs w:val="20"/>
          </w:rPr>
          <w:t>Joelle.Harwin@ucsf.edu</w:t>
        </w:r>
      </w:hyperlink>
      <w:r w:rsidRPr="001C4ACA">
        <w:rPr>
          <w:rFonts w:ascii="Adobe Hebrew" w:hAnsi="Adobe Hebrew" w:cs="Adobe Hebrew" w:hint="cs"/>
          <w:color w:val="000000"/>
          <w:sz w:val="20"/>
          <w:szCs w:val="20"/>
        </w:rPr>
        <w:t xml:space="preserve">) </w:t>
      </w:r>
      <w:r w:rsidRPr="001C4ACA">
        <w:rPr>
          <w:rFonts w:ascii="Adobe Hebrew" w:hAnsi="Adobe Hebrew" w:cs="Adobe Hebrew" w:hint="cs"/>
          <w:color w:val="000000" w:themeColor="text1"/>
          <w:sz w:val="20"/>
          <w:szCs w:val="20"/>
        </w:rPr>
        <w:t xml:space="preserve">before leaving your shift so that arrangements can be made to replace the </w:t>
      </w:r>
      <w:r>
        <w:rPr>
          <w:rFonts w:ascii="Adobe Hebrew" w:hAnsi="Adobe Hebrew" w:cs="Adobe Hebrew"/>
          <w:color w:val="000000" w:themeColor="text1"/>
          <w:sz w:val="20"/>
          <w:szCs w:val="20"/>
        </w:rPr>
        <w:t xml:space="preserve">items </w:t>
      </w:r>
      <w:r w:rsidRPr="001C4ACA">
        <w:rPr>
          <w:rFonts w:ascii="Adobe Hebrew" w:hAnsi="Adobe Hebrew" w:cs="Adobe Hebrew" w:hint="cs"/>
          <w:color w:val="000000" w:themeColor="text1"/>
          <w:sz w:val="20"/>
          <w:szCs w:val="20"/>
        </w:rPr>
        <w:t>as soon as possible</w:t>
      </w:r>
      <w:r>
        <w:rPr>
          <w:rFonts w:ascii="Adobe Hebrew" w:hAnsi="Adobe Hebrew" w:cs="Adobe Hebrew"/>
          <w:color w:val="000000" w:themeColor="text1"/>
          <w:sz w:val="20"/>
          <w:szCs w:val="20"/>
        </w:rPr>
        <w:t>.</w:t>
      </w:r>
    </w:p>
    <w:p w14:paraId="448B2334" w14:textId="77777777" w:rsidR="001E7BF2" w:rsidRPr="001C54E2" w:rsidRDefault="001E7BF2" w:rsidP="001E7BF2">
      <w:pPr>
        <w:rPr>
          <w:rFonts w:ascii="Adobe Hebrew" w:hAnsi="Adobe Hebrew" w:cs="Adobe Hebrew"/>
          <w:sz w:val="22"/>
          <w:szCs w:val="22"/>
        </w:rPr>
      </w:pPr>
    </w:p>
    <w:p w14:paraId="28D26AF1" w14:textId="77777777" w:rsidR="001E7BF2" w:rsidRPr="001C54E2" w:rsidRDefault="001E7BF2" w:rsidP="001E7BF2">
      <w:pPr>
        <w:rPr>
          <w:rFonts w:ascii="Adobe Hebrew" w:hAnsi="Adobe Hebrew" w:cs="Adobe Hebrew"/>
          <w:b/>
          <w:color w:val="000000"/>
          <w:sz w:val="22"/>
          <w:szCs w:val="22"/>
          <w:shd w:val="clear" w:color="auto" w:fill="FFFFFF"/>
        </w:rPr>
      </w:pPr>
      <w:r w:rsidRPr="001C54E2">
        <w:rPr>
          <w:rFonts w:ascii="Adobe Hebrew" w:hAnsi="Adobe Hebrew" w:cs="Adobe Hebrew" w:hint="cs"/>
          <w:b/>
          <w:color w:val="000000"/>
          <w:sz w:val="22"/>
          <w:szCs w:val="22"/>
          <w:shd w:val="clear" w:color="auto" w:fill="FFFFFF"/>
        </w:rPr>
        <w:t>For Those Who CANNOT Use N-95 Masks</w:t>
      </w:r>
    </w:p>
    <w:p w14:paraId="2B5D6C5B" w14:textId="03B2BB43" w:rsidR="001E7BF2" w:rsidRPr="001C54E2" w:rsidRDefault="001E7BF2" w:rsidP="001E7BF2">
      <w:pPr>
        <w:rPr>
          <w:rFonts w:ascii="Adobe Hebrew" w:hAnsi="Adobe Hebrew" w:cs="Adobe Hebrew"/>
          <w:color w:val="000000"/>
          <w:sz w:val="20"/>
          <w:szCs w:val="20"/>
          <w:shd w:val="clear" w:color="auto" w:fill="FFFFFF"/>
        </w:rPr>
      </w:pPr>
      <w:r w:rsidRPr="001C54E2">
        <w:rPr>
          <w:rFonts w:ascii="Adobe Hebrew" w:hAnsi="Adobe Hebrew" w:cs="Adobe Hebrew" w:hint="cs"/>
          <w:color w:val="000000"/>
          <w:sz w:val="20"/>
          <w:szCs w:val="20"/>
          <w:shd w:val="clear" w:color="auto" w:fill="FFFFFF"/>
        </w:rPr>
        <w:t xml:space="preserve">Including those with facial hair </w:t>
      </w:r>
      <w:ins w:id="108" w:author="Kolli, Kanti" w:date="2020-07-14T21:53:00Z">
        <w:r w:rsidR="003910A0">
          <w:rPr>
            <w:rFonts w:ascii="Adobe Hebrew" w:hAnsi="Adobe Hebrew" w:cs="Adobe Hebrew"/>
            <w:color w:val="000000"/>
            <w:sz w:val="20"/>
            <w:szCs w:val="20"/>
            <w:shd w:val="clear" w:color="auto" w:fill="FFFFFF"/>
          </w:rPr>
          <w:t xml:space="preserve">precluding </w:t>
        </w:r>
      </w:ins>
      <w:ins w:id="109" w:author="Kolli, Kanti" w:date="2020-07-14T21:54:00Z">
        <w:r w:rsidR="003910A0">
          <w:rPr>
            <w:rFonts w:ascii="Adobe Hebrew" w:hAnsi="Adobe Hebrew" w:cs="Adobe Hebrew"/>
            <w:color w:val="000000"/>
            <w:sz w:val="20"/>
            <w:szCs w:val="20"/>
            <w:shd w:val="clear" w:color="auto" w:fill="FFFFFF"/>
          </w:rPr>
          <w:t xml:space="preserve"> fit testing </w:t>
        </w:r>
      </w:ins>
      <w:r w:rsidRPr="001C54E2">
        <w:rPr>
          <w:rFonts w:ascii="Adobe Hebrew" w:hAnsi="Adobe Hebrew" w:cs="Adobe Hebrew" w:hint="cs"/>
          <w:color w:val="000000"/>
          <w:sz w:val="20"/>
          <w:szCs w:val="20"/>
          <w:shd w:val="clear" w:color="auto" w:fill="FFFFFF"/>
        </w:rPr>
        <w:t>and those who</w:t>
      </w:r>
      <w:ins w:id="110" w:author="Kolli, Kanti" w:date="2020-07-14T21:54:00Z">
        <w:r w:rsidR="003910A0">
          <w:rPr>
            <w:rFonts w:ascii="Adobe Hebrew" w:hAnsi="Adobe Hebrew" w:cs="Adobe Hebrew"/>
            <w:color w:val="000000"/>
            <w:sz w:val="20"/>
            <w:szCs w:val="20"/>
            <w:shd w:val="clear" w:color="auto" w:fill="FFFFFF"/>
          </w:rPr>
          <w:t xml:space="preserve"> otherwise</w:t>
        </w:r>
      </w:ins>
      <w:r w:rsidRPr="001C54E2">
        <w:rPr>
          <w:rFonts w:ascii="Adobe Hebrew" w:hAnsi="Adobe Hebrew" w:cs="Adobe Hebrew" w:hint="cs"/>
          <w:color w:val="000000"/>
          <w:sz w:val="20"/>
          <w:szCs w:val="20"/>
          <w:shd w:val="clear" w:color="auto" w:fill="FFFFFF"/>
        </w:rPr>
        <w:t xml:space="preserve"> fail fit testing</w:t>
      </w:r>
      <w:r>
        <w:rPr>
          <w:rFonts w:ascii="Adobe Hebrew" w:hAnsi="Adobe Hebrew" w:cs="Adobe Hebrew"/>
          <w:color w:val="000000"/>
          <w:sz w:val="20"/>
          <w:szCs w:val="20"/>
          <w:shd w:val="clear" w:color="auto" w:fill="FFFFFF"/>
        </w:rPr>
        <w:t xml:space="preserve">: </w:t>
      </w:r>
      <w:r w:rsidRPr="001C54E2">
        <w:rPr>
          <w:rFonts w:ascii="Adobe Hebrew" w:hAnsi="Adobe Hebrew" w:cs="Adobe Hebrew" w:hint="cs"/>
          <w:bCs/>
          <w:color w:val="000000"/>
          <w:sz w:val="20"/>
          <w:szCs w:val="20"/>
        </w:rPr>
        <w:t xml:space="preserve">please contact the Materials Management department </w:t>
      </w:r>
      <w:r>
        <w:rPr>
          <w:rFonts w:ascii="Adobe Hebrew" w:hAnsi="Adobe Hebrew" w:cs="Adobe Hebrew"/>
          <w:bCs/>
          <w:color w:val="000000"/>
          <w:sz w:val="20"/>
          <w:szCs w:val="20"/>
        </w:rPr>
        <w:t xml:space="preserve">at 415-353-1837 (Parnassus) or 415-476-1116 (Mission Bay) </w:t>
      </w:r>
      <w:r w:rsidRPr="001C54E2">
        <w:rPr>
          <w:rFonts w:ascii="Adobe Hebrew" w:hAnsi="Adobe Hebrew" w:cs="Adobe Hebrew" w:hint="cs"/>
          <w:bCs/>
          <w:color w:val="000000"/>
          <w:sz w:val="20"/>
          <w:szCs w:val="20"/>
        </w:rPr>
        <w:t xml:space="preserve">to </w:t>
      </w:r>
      <w:r>
        <w:rPr>
          <w:rFonts w:ascii="Adobe Hebrew" w:hAnsi="Adobe Hebrew" w:cs="Adobe Hebrew"/>
          <w:bCs/>
          <w:color w:val="000000"/>
          <w:sz w:val="20"/>
          <w:szCs w:val="20"/>
        </w:rPr>
        <w:t>obtain a</w:t>
      </w:r>
      <w:r w:rsidRPr="001C54E2">
        <w:rPr>
          <w:rFonts w:ascii="Adobe Hebrew" w:hAnsi="Adobe Hebrew" w:cs="Adobe Hebrew" w:hint="cs"/>
          <w:bCs/>
          <w:color w:val="000000"/>
          <w:sz w:val="20"/>
          <w:szCs w:val="20"/>
        </w:rPr>
        <w:t xml:space="preserve"> PAPR prior to Gad</w:t>
      </w:r>
      <w:r>
        <w:rPr>
          <w:rFonts w:ascii="Adobe Hebrew" w:hAnsi="Adobe Hebrew" w:cs="Adobe Hebrew"/>
          <w:bCs/>
          <w:color w:val="000000"/>
          <w:sz w:val="20"/>
          <w:szCs w:val="20"/>
        </w:rPr>
        <w:t>/call</w:t>
      </w:r>
      <w:r w:rsidRPr="001C54E2">
        <w:rPr>
          <w:rFonts w:ascii="Adobe Hebrew" w:hAnsi="Adobe Hebrew" w:cs="Adobe Hebrew" w:hint="cs"/>
          <w:bCs/>
          <w:color w:val="000000"/>
          <w:sz w:val="20"/>
          <w:szCs w:val="20"/>
        </w:rPr>
        <w:t xml:space="preserve"> shifts</w:t>
      </w:r>
      <w:r>
        <w:rPr>
          <w:rFonts w:ascii="Adobe Hebrew" w:hAnsi="Adobe Hebrew" w:cs="Adobe Hebrew"/>
          <w:bCs/>
          <w:color w:val="000000"/>
          <w:sz w:val="20"/>
          <w:szCs w:val="20"/>
        </w:rPr>
        <w:t xml:space="preserve">. </w:t>
      </w:r>
      <w:r w:rsidRPr="00EA3657">
        <w:rPr>
          <w:rFonts w:ascii="Adobe Hebrew" w:hAnsi="Adobe Hebrew" w:cs="Adobe Hebrew" w:hint="cs"/>
          <w:color w:val="000000" w:themeColor="text1"/>
          <w:sz w:val="20"/>
          <w:szCs w:val="20"/>
          <w:shd w:val="clear" w:color="auto" w:fill="FFFFFF"/>
        </w:rPr>
        <w:t>Training for PAPR</w:t>
      </w:r>
      <w:r w:rsidRPr="00EA3657">
        <w:rPr>
          <w:rFonts w:ascii="Adobe Hebrew" w:hAnsi="Adobe Hebrew" w:cs="Adobe Hebrew"/>
          <w:color w:val="000000" w:themeColor="text1"/>
          <w:sz w:val="20"/>
          <w:szCs w:val="20"/>
          <w:shd w:val="clear" w:color="auto" w:fill="FFFFFF"/>
        </w:rPr>
        <w:t xml:space="preserve"> use</w:t>
      </w:r>
      <w:r w:rsidRPr="00EA3657">
        <w:rPr>
          <w:rFonts w:ascii="Adobe Hebrew" w:hAnsi="Adobe Hebrew" w:cs="Adobe Hebrew" w:hint="cs"/>
          <w:color w:val="000000" w:themeColor="text1"/>
          <w:sz w:val="20"/>
          <w:szCs w:val="20"/>
          <w:shd w:val="clear" w:color="auto" w:fill="FFFFFF"/>
        </w:rPr>
        <w:t xml:space="preserve"> is </w:t>
      </w:r>
      <w:r w:rsidRPr="00EA3657">
        <w:rPr>
          <w:rFonts w:ascii="Adobe Hebrew" w:hAnsi="Adobe Hebrew" w:cs="Adobe Hebrew"/>
          <w:color w:val="000000" w:themeColor="text1"/>
          <w:sz w:val="20"/>
          <w:szCs w:val="20"/>
          <w:shd w:val="clear" w:color="auto" w:fill="FFFFFF"/>
        </w:rPr>
        <w:t>available online via the</w:t>
      </w:r>
      <w:r w:rsidRPr="00EA3657">
        <w:rPr>
          <w:rFonts w:ascii="Adobe Hebrew" w:hAnsi="Adobe Hebrew" w:cs="Adobe Hebrew" w:hint="cs"/>
          <w:color w:val="000000" w:themeColor="text1"/>
          <w:sz w:val="20"/>
          <w:szCs w:val="20"/>
          <w:shd w:val="clear" w:color="auto" w:fill="FFFFFF"/>
        </w:rPr>
        <w:t xml:space="preserve"> UC Learning Center “PAPR training video” (log in and search for </w:t>
      </w:r>
      <w:r w:rsidRPr="00EA3657">
        <w:rPr>
          <w:rFonts w:ascii="Adobe Hebrew" w:hAnsi="Adobe Hebrew" w:cs="Adobe Hebrew"/>
          <w:color w:val="000000" w:themeColor="text1"/>
          <w:sz w:val="20"/>
          <w:szCs w:val="20"/>
          <w:shd w:val="clear" w:color="auto" w:fill="FFFFFF"/>
        </w:rPr>
        <w:t>“</w:t>
      </w:r>
      <w:r w:rsidRPr="00EA3657">
        <w:rPr>
          <w:rFonts w:ascii="Adobe Hebrew" w:hAnsi="Adobe Hebrew" w:cs="Adobe Hebrew" w:hint="cs"/>
          <w:color w:val="000000" w:themeColor="text1"/>
          <w:sz w:val="20"/>
          <w:szCs w:val="20"/>
          <w:shd w:val="clear" w:color="auto" w:fill="FFFFFF"/>
        </w:rPr>
        <w:t>PAPR</w:t>
      </w:r>
      <w:r w:rsidRPr="00EA3657">
        <w:rPr>
          <w:rFonts w:ascii="Adobe Hebrew" w:hAnsi="Adobe Hebrew" w:cs="Adobe Hebrew"/>
          <w:color w:val="000000" w:themeColor="text1"/>
          <w:sz w:val="20"/>
          <w:szCs w:val="20"/>
          <w:shd w:val="clear" w:color="auto" w:fill="FFFFFF"/>
        </w:rPr>
        <w:t>”</w:t>
      </w:r>
      <w:r w:rsidRPr="00EA3657">
        <w:rPr>
          <w:rFonts w:ascii="Adobe Hebrew" w:hAnsi="Adobe Hebrew" w:cs="Adobe Hebrew" w:hint="cs"/>
          <w:color w:val="000000" w:themeColor="text1"/>
          <w:sz w:val="20"/>
          <w:szCs w:val="20"/>
          <w:shd w:val="clear" w:color="auto" w:fill="FFFFFF"/>
        </w:rPr>
        <w:t>)</w:t>
      </w:r>
      <w:r w:rsidRPr="00EA3657">
        <w:rPr>
          <w:rFonts w:ascii="Adobe Hebrew" w:hAnsi="Adobe Hebrew" w:cs="Adobe Hebrew"/>
          <w:color w:val="000000" w:themeColor="text1"/>
          <w:sz w:val="20"/>
          <w:szCs w:val="20"/>
          <w:shd w:val="clear" w:color="auto" w:fill="FFFFFF"/>
        </w:rPr>
        <w:t>.</w:t>
      </w:r>
    </w:p>
    <w:p w14:paraId="3A793EDA" w14:textId="712440A4" w:rsidR="008226DF" w:rsidRPr="008226DF" w:rsidRDefault="008226DF" w:rsidP="0037149E"/>
    <w:sectPr w:rsidR="008226DF" w:rsidRPr="008226DF" w:rsidSect="001E7BF2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B93C80" w14:textId="77777777" w:rsidR="00E873A0" w:rsidRDefault="00E873A0" w:rsidP="001B736B">
      <w:r>
        <w:separator/>
      </w:r>
    </w:p>
  </w:endnote>
  <w:endnote w:type="continuationSeparator" w:id="0">
    <w:p w14:paraId="5B38EFD4" w14:textId="77777777" w:rsidR="00E873A0" w:rsidRDefault="00E873A0" w:rsidP="001B7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dobe Hebrew">
    <w:panose1 w:val="02040503050201020203"/>
    <w:charset w:val="B1"/>
    <w:family w:val="roman"/>
    <w:notTrueType/>
    <w:pitch w:val="variable"/>
    <w:sig w:usb0="8000086F" w:usb1="4000204A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5923965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22"/>
        <w:szCs w:val="22"/>
      </w:rPr>
    </w:sdtEndPr>
    <w:sdtContent>
      <w:p w14:paraId="2AF55B21" w14:textId="6C1A40A6" w:rsidR="00042720" w:rsidRPr="00363BCC" w:rsidRDefault="00042720" w:rsidP="001B736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  <w:sz w:val="22"/>
            <w:szCs w:val="22"/>
          </w:rPr>
        </w:pPr>
        <w:r w:rsidRPr="00363BCC">
          <w:rPr>
            <w:sz w:val="22"/>
            <w:szCs w:val="22"/>
          </w:rPr>
          <w:fldChar w:fldCharType="begin"/>
        </w:r>
        <w:r w:rsidRPr="00363BCC">
          <w:rPr>
            <w:sz w:val="22"/>
            <w:szCs w:val="22"/>
          </w:rPr>
          <w:instrText xml:space="preserve"> PAGE   \* MERGEFORMAT </w:instrText>
        </w:r>
        <w:r w:rsidRPr="00363BCC">
          <w:rPr>
            <w:sz w:val="22"/>
            <w:szCs w:val="22"/>
          </w:rPr>
          <w:fldChar w:fldCharType="separate"/>
        </w:r>
        <w:r w:rsidR="00BC6262" w:rsidRPr="00BC6262">
          <w:rPr>
            <w:b/>
            <w:bCs/>
            <w:noProof/>
            <w:sz w:val="22"/>
            <w:szCs w:val="22"/>
          </w:rPr>
          <w:t>1</w:t>
        </w:r>
        <w:r w:rsidRPr="00363BCC">
          <w:rPr>
            <w:b/>
            <w:bCs/>
            <w:noProof/>
            <w:sz w:val="22"/>
            <w:szCs w:val="22"/>
          </w:rPr>
          <w:fldChar w:fldCharType="end"/>
        </w:r>
        <w:r w:rsidRPr="00363BCC">
          <w:rPr>
            <w:b/>
            <w:bCs/>
            <w:sz w:val="22"/>
            <w:szCs w:val="22"/>
          </w:rPr>
          <w:t xml:space="preserve"> | </w:t>
        </w:r>
        <w:r w:rsidRPr="00363BCC">
          <w:rPr>
            <w:color w:val="7F7F7F" w:themeColor="background1" w:themeShade="7F"/>
            <w:spacing w:val="60"/>
            <w:sz w:val="22"/>
            <w:szCs w:val="22"/>
          </w:rPr>
          <w:t>Page</w:t>
        </w:r>
      </w:p>
    </w:sdtContent>
  </w:sdt>
  <w:p w14:paraId="1A68C2BF" w14:textId="77777777" w:rsidR="00042720" w:rsidRDefault="000427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933FC8" w14:textId="77777777" w:rsidR="00E873A0" w:rsidRDefault="00E873A0" w:rsidP="001B736B">
      <w:r>
        <w:separator/>
      </w:r>
    </w:p>
  </w:footnote>
  <w:footnote w:type="continuationSeparator" w:id="0">
    <w:p w14:paraId="3FBE6E18" w14:textId="77777777" w:rsidR="00E873A0" w:rsidRDefault="00E873A0" w:rsidP="001B73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FC53B1"/>
    <w:multiLevelType w:val="hybridMultilevel"/>
    <w:tmpl w:val="883E2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C965107"/>
    <w:multiLevelType w:val="hybridMultilevel"/>
    <w:tmpl w:val="99142A4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221D6947"/>
    <w:multiLevelType w:val="hybridMultilevel"/>
    <w:tmpl w:val="751ADD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537749E"/>
    <w:multiLevelType w:val="hybridMultilevel"/>
    <w:tmpl w:val="433E0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03855"/>
    <w:multiLevelType w:val="multilevel"/>
    <w:tmpl w:val="914C9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200120"/>
    <w:multiLevelType w:val="hybridMultilevel"/>
    <w:tmpl w:val="39582C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77F535F"/>
    <w:multiLevelType w:val="hybridMultilevel"/>
    <w:tmpl w:val="4E9E5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020B0"/>
    <w:multiLevelType w:val="hybridMultilevel"/>
    <w:tmpl w:val="C65AF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70A23"/>
    <w:multiLevelType w:val="hybridMultilevel"/>
    <w:tmpl w:val="0B562F5E"/>
    <w:lvl w:ilvl="0" w:tplc="790E92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974BF6"/>
    <w:multiLevelType w:val="multilevel"/>
    <w:tmpl w:val="BC4E9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3025BF"/>
    <w:multiLevelType w:val="hybridMultilevel"/>
    <w:tmpl w:val="7E32B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226A7"/>
    <w:multiLevelType w:val="hybridMultilevel"/>
    <w:tmpl w:val="5CC467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1AB73C3"/>
    <w:multiLevelType w:val="hybridMultilevel"/>
    <w:tmpl w:val="8E1645C4"/>
    <w:lvl w:ilvl="0" w:tplc="4DE854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632BCE"/>
    <w:multiLevelType w:val="hybridMultilevel"/>
    <w:tmpl w:val="FE163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3"/>
  </w:num>
  <w:num w:numId="5">
    <w:abstractNumId w:val="3"/>
  </w:num>
  <w:num w:numId="6">
    <w:abstractNumId w:val="7"/>
  </w:num>
  <w:num w:numId="7">
    <w:abstractNumId w:val="11"/>
  </w:num>
  <w:num w:numId="8">
    <w:abstractNumId w:val="0"/>
  </w:num>
  <w:num w:numId="9">
    <w:abstractNumId w:val="5"/>
  </w:num>
  <w:num w:numId="10">
    <w:abstractNumId w:val="2"/>
  </w:num>
  <w:num w:numId="11">
    <w:abstractNumId w:val="9"/>
  </w:num>
  <w:num w:numId="12">
    <w:abstractNumId w:val="4"/>
  </w:num>
  <w:num w:numId="13">
    <w:abstractNumId w:val="10"/>
  </w:num>
  <w:num w:numId="14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olli, Kanti">
    <w15:presenceInfo w15:providerId="AD" w15:userId="S::kanti.kolli@ucsf.edu::32a5a8f6-fac0-4eb1-8878-a1cb86ebc7c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trackRevisions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6FE"/>
    <w:rsid w:val="00010E5B"/>
    <w:rsid w:val="00042720"/>
    <w:rsid w:val="00042EF5"/>
    <w:rsid w:val="000B38F6"/>
    <w:rsid w:val="000B5923"/>
    <w:rsid w:val="000C35E2"/>
    <w:rsid w:val="000F1E2F"/>
    <w:rsid w:val="00121469"/>
    <w:rsid w:val="001546FE"/>
    <w:rsid w:val="001B736B"/>
    <w:rsid w:val="001C6D7F"/>
    <w:rsid w:val="001D7151"/>
    <w:rsid w:val="001E7BF2"/>
    <w:rsid w:val="00206ED6"/>
    <w:rsid w:val="00243768"/>
    <w:rsid w:val="002546A2"/>
    <w:rsid w:val="002A1DE8"/>
    <w:rsid w:val="00346815"/>
    <w:rsid w:val="00363BCC"/>
    <w:rsid w:val="00367415"/>
    <w:rsid w:val="0037149E"/>
    <w:rsid w:val="003910A0"/>
    <w:rsid w:val="003F4B26"/>
    <w:rsid w:val="004023F2"/>
    <w:rsid w:val="004045FE"/>
    <w:rsid w:val="004163AE"/>
    <w:rsid w:val="004B21BE"/>
    <w:rsid w:val="004B2E73"/>
    <w:rsid w:val="004B687C"/>
    <w:rsid w:val="004F040B"/>
    <w:rsid w:val="00572AA3"/>
    <w:rsid w:val="00615728"/>
    <w:rsid w:val="00650FAF"/>
    <w:rsid w:val="006B6E35"/>
    <w:rsid w:val="00725114"/>
    <w:rsid w:val="00740C8B"/>
    <w:rsid w:val="00744492"/>
    <w:rsid w:val="007506E0"/>
    <w:rsid w:val="007717FA"/>
    <w:rsid w:val="007830D8"/>
    <w:rsid w:val="007B173B"/>
    <w:rsid w:val="007C3643"/>
    <w:rsid w:val="007D49C2"/>
    <w:rsid w:val="007E1AD9"/>
    <w:rsid w:val="008226DF"/>
    <w:rsid w:val="00841B30"/>
    <w:rsid w:val="00871167"/>
    <w:rsid w:val="008860E3"/>
    <w:rsid w:val="009379AE"/>
    <w:rsid w:val="009B4D00"/>
    <w:rsid w:val="009B7757"/>
    <w:rsid w:val="00A40F08"/>
    <w:rsid w:val="00AA6995"/>
    <w:rsid w:val="00B1465F"/>
    <w:rsid w:val="00B50F28"/>
    <w:rsid w:val="00B70E2A"/>
    <w:rsid w:val="00BB08DE"/>
    <w:rsid w:val="00BC6262"/>
    <w:rsid w:val="00C164EA"/>
    <w:rsid w:val="00CC3340"/>
    <w:rsid w:val="00D366E4"/>
    <w:rsid w:val="00D734D0"/>
    <w:rsid w:val="00D74EFF"/>
    <w:rsid w:val="00D932B5"/>
    <w:rsid w:val="00DA4B4C"/>
    <w:rsid w:val="00DB021B"/>
    <w:rsid w:val="00DD3BF4"/>
    <w:rsid w:val="00E835AB"/>
    <w:rsid w:val="00E84D32"/>
    <w:rsid w:val="00E873A0"/>
    <w:rsid w:val="00E97358"/>
    <w:rsid w:val="00EE31D0"/>
    <w:rsid w:val="00F375D9"/>
    <w:rsid w:val="00F8459D"/>
    <w:rsid w:val="00FD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255EDF"/>
  <w15:chartTrackingRefBased/>
  <w15:docId w15:val="{A0EA8B64-C4EB-734A-A814-940A55875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6D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46F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46F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546FE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49C2"/>
    <w:rPr>
      <w:rFonts w:eastAsiaTheme="minorEastAs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9C2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860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60E3"/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60E3"/>
    <w:rPr>
      <w:sz w:val="20"/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149E"/>
    <w:rPr>
      <w:rFonts w:asciiTheme="minorHAnsi" w:eastAsiaTheme="minorEastAsia" w:hAnsiTheme="minorHAnsi" w:cstheme="minorBidi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C334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B6E35"/>
    <w:rPr>
      <w:rFonts w:eastAsiaTheme="minorEastAs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1D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1DE8"/>
    <w:rPr>
      <w:rFonts w:eastAsiaTheme="minorEastAsi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B736B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B736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B736B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B736B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2546A2"/>
    <w:rPr>
      <w:color w:val="954F72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546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5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lene.Fong@ucsf.edu" TargetMode="Externa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Joelle.Harwin@ucsf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amie.Holtz@ucsf.ed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Kolli, Kanti</dc:creator>
  <cp:keywords/>
  <dc:description/>
  <cp:lastModifiedBy>Kolli, Kanti</cp:lastModifiedBy>
  <cp:revision>3</cp:revision>
  <dcterms:created xsi:type="dcterms:W3CDTF">2020-07-15T04:32:00Z</dcterms:created>
  <dcterms:modified xsi:type="dcterms:W3CDTF">2020-07-15T04:55:00Z</dcterms:modified>
</cp:coreProperties>
</file>